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78A449" w14:textId="32E42F32" w:rsidR="002C6B37" w:rsidRDefault="00F312FB">
      <w:r>
        <w:pict w14:anchorId="5AA56663">
          <v:rect id="_x0000_s1033" style="width:450pt;height:693pt;mso-left-percent:-10001;mso-top-percent:-10001;mso-position-horizontal:absolute;mso-position-horizontal-relative:char;mso-position-vertical:absolute;mso-position-vertical-relative:line;mso-left-percent:-10001;mso-top-percent:-10001" strokecolor="#1f497d" strokeweight="2.5pt">
            <v:textbox style="mso-next-textbox:#_x0000_s1033">
              <w:txbxContent>
                <w:p w14:paraId="5BF3AF33" w14:textId="77777777" w:rsidR="00CE4FA1" w:rsidRPr="00F82AD7" w:rsidRDefault="00F312FB" w:rsidP="00DC5A71">
                  <w:pPr>
                    <w:jc w:val="center"/>
                  </w:pPr>
                  <w:r>
                    <w:rPr>
                      <w:noProof/>
                    </w:rPr>
                    <w:pict w14:anchorId="79B0F083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ázek 5" o:spid="_x0000_i1032" type="#_x0000_t75" alt="barevný logolink" style="width:427.7pt;height:105pt;visibility:visible">
                        <v:imagedata r:id="rId8" o:title=""/>
                      </v:shape>
                    </w:pict>
                  </w:r>
                </w:p>
                <w:p w14:paraId="2E9524D9" w14:textId="77777777" w:rsidR="00CE4FA1" w:rsidRDefault="00CE4FA1" w:rsidP="00C7207B">
                  <w:pPr>
                    <w:pStyle w:val="Zhlav"/>
                    <w:jc w:val="center"/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</w:pPr>
                </w:p>
                <w:p w14:paraId="2AB37332" w14:textId="77777777" w:rsidR="00CE4FA1" w:rsidRDefault="00CE4FA1" w:rsidP="00C7207B">
                  <w:pPr>
                    <w:pStyle w:val="Zhlav"/>
                    <w:jc w:val="center"/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</w:pPr>
                </w:p>
                <w:p w14:paraId="41572140" w14:textId="77777777" w:rsidR="00CE4FA1" w:rsidRPr="0014295B" w:rsidRDefault="00CE4FA1" w:rsidP="0040233C">
                  <w:pPr>
                    <w:pStyle w:val="Zhlav"/>
                    <w:jc w:val="center"/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</w:pPr>
                  <w:r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  <w:t>Projekt UNIV 3 – podpora procesů</w:t>
                  </w:r>
                  <w:r w:rsidRPr="0014295B"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  <w:t xml:space="preserve"> uznávání</w:t>
                  </w:r>
                </w:p>
                <w:p w14:paraId="46A37728" w14:textId="77777777" w:rsidR="00CE4FA1" w:rsidRDefault="00CE4FA1" w:rsidP="00EC73C9">
                  <w:pPr>
                    <w:pStyle w:val="Zhlav"/>
                    <w:jc w:val="center"/>
                    <w:rPr>
                      <w:rFonts w:cs="Arial"/>
                      <w:b/>
                      <w:color w:val="379294"/>
                      <w:spacing w:val="12"/>
                      <w:sz w:val="36"/>
                      <w:szCs w:val="36"/>
                    </w:rPr>
                  </w:pPr>
                </w:p>
                <w:p w14:paraId="081F0A62" w14:textId="77777777" w:rsidR="00CE4FA1" w:rsidRPr="008F3539" w:rsidRDefault="00CE4FA1" w:rsidP="00EC73C9">
                  <w:pPr>
                    <w:rPr>
                      <w:rFonts w:cs="Arial"/>
                    </w:rPr>
                  </w:pPr>
                </w:p>
                <w:p w14:paraId="29DE04B4" w14:textId="77777777" w:rsidR="00CE4FA1" w:rsidRPr="008F3539" w:rsidRDefault="00CE4FA1" w:rsidP="00EC73C9">
                  <w:pPr>
                    <w:rPr>
                      <w:rFonts w:cs="Arial"/>
                    </w:rPr>
                  </w:pPr>
                </w:p>
                <w:p w14:paraId="45674296" w14:textId="77777777" w:rsidR="00CE4FA1" w:rsidRPr="00696BE9" w:rsidRDefault="00CE4FA1" w:rsidP="00EC73C9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rFonts w:cs="Arial"/>
                      <w:b/>
                    </w:rPr>
                    <w:t xml:space="preserve">REKVALIFIKAČNÍ PROGRAM  </w:t>
                  </w:r>
                </w:p>
                <w:p w14:paraId="25723C20" w14:textId="77777777" w:rsidR="00CE4FA1" w:rsidRPr="00A31EA8" w:rsidRDefault="00CE4FA1" w:rsidP="00EC73C9">
                  <w:pPr>
                    <w:jc w:val="center"/>
                    <w:rPr>
                      <w:rFonts w:cs="Arial"/>
                      <w:sz w:val="4"/>
                      <w:szCs w:val="4"/>
                    </w:rPr>
                  </w:pPr>
                </w:p>
                <w:p w14:paraId="2A7963FB" w14:textId="77777777" w:rsidR="00CE4FA1" w:rsidRPr="00954C23" w:rsidRDefault="00CE4FA1" w:rsidP="00DC5A71">
                  <w:pPr>
                    <w:spacing w:before="480" w:after="480"/>
                    <w:jc w:val="center"/>
                    <w:rPr>
                      <w:rFonts w:cs="Arial"/>
                      <w:b/>
                      <w:sz w:val="48"/>
                      <w:szCs w:val="48"/>
                    </w:rPr>
                  </w:pPr>
                  <w:r>
                    <w:rPr>
                      <w:rFonts w:cs="Arial"/>
                      <w:b/>
                      <w:sz w:val="48"/>
                      <w:szCs w:val="48"/>
                    </w:rPr>
                    <w:t>Průvodce Prahou (65-028-N)</w:t>
                  </w:r>
                </w:p>
                <w:p w14:paraId="0DFD4B2F" w14:textId="77777777" w:rsidR="00CE4FA1" w:rsidRDefault="00CE4FA1" w:rsidP="00EC73C9">
                  <w:pPr>
                    <w:rPr>
                      <w:rFonts w:cs="Arial"/>
                    </w:rPr>
                  </w:pPr>
                </w:p>
                <w:p w14:paraId="493A09FD" w14:textId="77777777" w:rsidR="00CE4FA1" w:rsidRDefault="00CE4FA1" w:rsidP="00D565E7">
                  <w:pPr>
                    <w:jc w:val="center"/>
                    <w:rPr>
                      <w:rFonts w:cs="Arial"/>
                    </w:rPr>
                  </w:pPr>
                </w:p>
                <w:p w14:paraId="529E066D" w14:textId="77777777" w:rsidR="00CE4FA1" w:rsidRDefault="00CE4FA1" w:rsidP="00EC73C9">
                  <w:pPr>
                    <w:rPr>
                      <w:rFonts w:cs="Arial"/>
                    </w:rPr>
                  </w:pPr>
                </w:p>
                <w:p w14:paraId="1369636F" w14:textId="77777777" w:rsidR="00CE4FA1" w:rsidRDefault="00CE4FA1" w:rsidP="00EC73C9">
                  <w:pPr>
                    <w:rPr>
                      <w:rFonts w:cs="Arial"/>
                    </w:rPr>
                  </w:pPr>
                </w:p>
                <w:p w14:paraId="4D185903" w14:textId="77777777" w:rsidR="00CE4FA1" w:rsidRDefault="00CE4FA1" w:rsidP="00EC73C9">
                  <w:pPr>
                    <w:rPr>
                      <w:rFonts w:cs="Arial"/>
                    </w:rPr>
                  </w:pPr>
                </w:p>
                <w:p w14:paraId="3A1BB111" w14:textId="77777777" w:rsidR="00CE4FA1" w:rsidRDefault="00CE4FA1" w:rsidP="00D565E7">
                  <w:pPr>
                    <w:jc w:val="center"/>
                    <w:rPr>
                      <w:rFonts w:cs="Arial"/>
                    </w:rPr>
                  </w:pPr>
                </w:p>
                <w:p w14:paraId="53649F02" w14:textId="77777777" w:rsidR="00CE4FA1" w:rsidRDefault="00CE4FA1" w:rsidP="00EC73C9">
                  <w:pPr>
                    <w:rPr>
                      <w:rFonts w:cs="Arial"/>
                    </w:rPr>
                  </w:pPr>
                </w:p>
                <w:p w14:paraId="5634F4A7" w14:textId="77777777" w:rsidR="00CE4FA1" w:rsidRDefault="00CE4FA1" w:rsidP="00EC73C9">
                  <w:pPr>
                    <w:rPr>
                      <w:rFonts w:cs="Arial"/>
                    </w:rPr>
                  </w:pPr>
                </w:p>
                <w:p w14:paraId="489A9E35" w14:textId="77777777" w:rsidR="00CE4FA1" w:rsidRDefault="00CE4FA1" w:rsidP="00DC5A71">
                  <w:pPr>
                    <w:jc w:val="center"/>
                    <w:rPr>
                      <w:rFonts w:cs="Arial"/>
                    </w:rPr>
                  </w:pPr>
                </w:p>
                <w:p w14:paraId="6EB43489" w14:textId="77777777" w:rsidR="00CE4FA1" w:rsidRDefault="00CE4FA1" w:rsidP="00EC73C9">
                  <w:pPr>
                    <w:rPr>
                      <w:rFonts w:cs="Arial"/>
                    </w:rPr>
                  </w:pPr>
                </w:p>
                <w:p w14:paraId="12507172" w14:textId="77777777" w:rsidR="00CE4FA1" w:rsidRDefault="00F312FB" w:rsidP="0040233C">
                  <w:pPr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  <w:noProof/>
                    </w:rPr>
                    <w:pict w14:anchorId="1407C043">
                      <v:shape id="obrázek 12" o:spid="_x0000_i1033" type="#_x0000_t75" alt="logo" style="width:145.3pt;height:120.85pt;visibility:visible">
                        <v:imagedata r:id="rId9" o:title=""/>
                      </v:shape>
                    </w:pict>
                  </w:r>
                </w:p>
                <w:p w14:paraId="331CD7B0" w14:textId="77777777" w:rsidR="00CE4FA1" w:rsidRDefault="00CE4FA1" w:rsidP="003D12F6">
                  <w:pPr>
                    <w:rPr>
                      <w:rFonts w:cs="Arial"/>
                    </w:rPr>
                  </w:pPr>
                </w:p>
                <w:p w14:paraId="748B5A65" w14:textId="77777777" w:rsidR="00CE4FA1" w:rsidRDefault="00CE4FA1" w:rsidP="003D12F6">
                  <w:pPr>
                    <w:rPr>
                      <w:rFonts w:cs="Arial"/>
                    </w:rPr>
                  </w:pPr>
                </w:p>
                <w:p w14:paraId="2117BE45" w14:textId="77777777" w:rsidR="00CE4FA1" w:rsidRDefault="00CE4FA1" w:rsidP="003D12F6">
                  <w:pPr>
                    <w:rPr>
                      <w:rFonts w:cs="Arial"/>
                    </w:rPr>
                  </w:pPr>
                </w:p>
                <w:p w14:paraId="26EB0DFF" w14:textId="77777777" w:rsidR="00CE4FA1" w:rsidRDefault="00CE4FA1" w:rsidP="003D12F6">
                  <w:pPr>
                    <w:rPr>
                      <w:rFonts w:cs="Arial"/>
                    </w:rPr>
                  </w:pPr>
                </w:p>
                <w:p w14:paraId="2284BA91" w14:textId="77777777" w:rsidR="00CE4FA1" w:rsidRDefault="00CE4FA1" w:rsidP="0040233C">
                  <w:pPr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Copyright: Ministerstvo školství, mládeže a tělovýchovy</w:t>
                  </w:r>
                </w:p>
                <w:p w14:paraId="58F618BA" w14:textId="77777777" w:rsidR="00CE4FA1" w:rsidRDefault="00CE4FA1" w:rsidP="00EC73C9">
                  <w:pPr>
                    <w:jc w:val="center"/>
                    <w:rPr>
                      <w:rFonts w:cs="Arial"/>
                    </w:rPr>
                  </w:pPr>
                </w:p>
                <w:p w14:paraId="741F7F6B" w14:textId="77777777" w:rsidR="00CE4FA1" w:rsidRPr="00696BE9" w:rsidRDefault="00CE4FA1" w:rsidP="00FB404B">
                  <w:pPr>
                    <w:jc w:val="center"/>
                    <w:rPr>
                      <w:rFonts w:cs="Arial"/>
                      <w:sz w:val="18"/>
                      <w:szCs w:val="18"/>
                    </w:rPr>
                  </w:pPr>
                </w:p>
              </w:txbxContent>
            </v:textbox>
            <w10:anchorlock/>
          </v:rect>
        </w:pict>
      </w:r>
    </w:p>
    <w:p w14:paraId="236E9F2A" w14:textId="77777777" w:rsidR="00C93D98" w:rsidRDefault="002C6B37" w:rsidP="00C93D98">
      <w:pPr>
        <w:jc w:val="both"/>
        <w:rPr>
          <w:bCs/>
        </w:rPr>
      </w:pPr>
      <w:r>
        <w:rPr>
          <w:noProof/>
        </w:rPr>
        <w:br w:type="page"/>
      </w:r>
      <w:r w:rsidR="00C93D98">
        <w:rPr>
          <w:noProof/>
        </w:rPr>
        <w:lastRenderedPageBreak/>
        <w:t xml:space="preserve">Rekvalifikační program byl vytvořen v rámci projektu UNIV 3  - Podpora procesu uznávání, který realizovalo Ministerstvo školství, mládeže a tělovýchovy ve spolupráci s </w:t>
      </w:r>
      <w:r w:rsidR="00C93D98">
        <w:rPr>
          <w:bCs/>
        </w:rPr>
        <w:t>Národním ústavem pro vzdělávání</w:t>
      </w:r>
      <w:r w:rsidR="00C93D98">
        <w:rPr>
          <w:b/>
          <w:bCs/>
        </w:rPr>
        <w:t>,</w:t>
      </w:r>
      <w:r w:rsidR="00C93D98">
        <w:t xml:space="preserve"> </w:t>
      </w:r>
      <w:r w:rsidR="00C93D98">
        <w:rPr>
          <w:bCs/>
        </w:rPr>
        <w:t>školským poradenským zařízením a zařízením pro další vzdělávání pedagogických pracovníků, s finanční podporou Evropského sociálního fondu a státního rozpočtu ČR.</w:t>
      </w:r>
    </w:p>
    <w:p w14:paraId="65DCDD61" w14:textId="77777777" w:rsidR="00C93D98" w:rsidRDefault="00C93D98" w:rsidP="00C93D98">
      <w:r>
        <w:rPr>
          <w:bCs/>
        </w:rPr>
        <w:t xml:space="preserve">Více informací o projektu najdete na </w:t>
      </w:r>
      <w:hyperlink r:id="rId10" w:history="1">
        <w:r>
          <w:rPr>
            <w:rStyle w:val="Hypertextovodkaz"/>
            <w:bCs/>
          </w:rPr>
          <w:t>www.univ3.nuv.cz</w:t>
        </w:r>
      </w:hyperlink>
      <w:r>
        <w:rPr>
          <w:bCs/>
        </w:rPr>
        <w:t xml:space="preserve"> </w:t>
      </w:r>
    </w:p>
    <w:p w14:paraId="6525CB3F" w14:textId="77777777" w:rsidR="00C93D98" w:rsidRDefault="00C93D98" w:rsidP="00C93D98">
      <w:pPr>
        <w:rPr>
          <w:noProof/>
        </w:rPr>
      </w:pPr>
    </w:p>
    <w:p w14:paraId="75F31723" w14:textId="77777777" w:rsidR="00C93D98" w:rsidRDefault="00C93D98" w:rsidP="00C93D98">
      <w:pPr>
        <w:rPr>
          <w:rFonts w:ascii="Times New Roman" w:hAnsi="Times New Roman"/>
          <w:sz w:val="10"/>
          <w:szCs w:val="10"/>
        </w:rPr>
      </w:pPr>
    </w:p>
    <w:p w14:paraId="09CB7F19" w14:textId="77777777" w:rsidR="00C93D98" w:rsidRDefault="00C93D98" w:rsidP="00C93D98">
      <w:pPr>
        <w:rPr>
          <w:rFonts w:ascii="Times New Roman" w:hAnsi="Times New Roman"/>
          <w:sz w:val="10"/>
          <w:szCs w:val="10"/>
        </w:rPr>
      </w:pPr>
    </w:p>
    <w:p w14:paraId="5ED78C6A" w14:textId="77777777" w:rsidR="00C93D98" w:rsidRDefault="00C93D98" w:rsidP="00C93D98">
      <w:pPr>
        <w:rPr>
          <w:rFonts w:ascii="Times New Roman" w:hAnsi="Times New Roman"/>
          <w:sz w:val="10"/>
          <w:szCs w:val="10"/>
        </w:rPr>
      </w:pPr>
    </w:p>
    <w:p w14:paraId="0E32B067" w14:textId="77777777" w:rsidR="00C93D98" w:rsidRDefault="00C93D98" w:rsidP="00C93D98">
      <w:pPr>
        <w:rPr>
          <w:rFonts w:ascii="Times New Roman" w:hAnsi="Times New Roman"/>
          <w:sz w:val="10"/>
          <w:szCs w:val="10"/>
        </w:rPr>
      </w:pPr>
    </w:p>
    <w:p w14:paraId="49A6167D" w14:textId="77777777" w:rsidR="00C93D98" w:rsidRDefault="00C93D98" w:rsidP="00C93D98">
      <w:pPr>
        <w:rPr>
          <w:rFonts w:ascii="Times New Roman" w:hAnsi="Times New Roman"/>
          <w:sz w:val="10"/>
          <w:szCs w:val="10"/>
        </w:rPr>
      </w:pPr>
    </w:p>
    <w:p w14:paraId="03B9A6A9" w14:textId="77777777" w:rsidR="00C93D98" w:rsidRDefault="00C93D98" w:rsidP="00C93D98">
      <w:pPr>
        <w:rPr>
          <w:rFonts w:ascii="Times New Roman" w:hAnsi="Times New Roman"/>
          <w:sz w:val="10"/>
          <w:szCs w:val="10"/>
        </w:rPr>
      </w:pPr>
    </w:p>
    <w:p w14:paraId="043B4E6E" w14:textId="77777777" w:rsidR="00C93D98" w:rsidRDefault="00C93D98" w:rsidP="00C93D98">
      <w:pPr>
        <w:rPr>
          <w:rFonts w:ascii="Times New Roman" w:hAnsi="Times New Roman"/>
          <w:sz w:val="10"/>
          <w:szCs w:val="10"/>
        </w:rPr>
      </w:pPr>
    </w:p>
    <w:p w14:paraId="723C8BCE" w14:textId="74A283B5" w:rsidR="00C93D98" w:rsidRDefault="00C93D98" w:rsidP="00C93D98">
      <w:pPr>
        <w:rPr>
          <w:rFonts w:ascii="Times New Roman" w:hAnsi="Times New Roman"/>
          <w:sz w:val="10"/>
          <w:szCs w:val="10"/>
        </w:rPr>
      </w:pPr>
      <w:r>
        <w:rPr>
          <w:rFonts w:ascii="Times New Roman" w:hAnsi="Times New Roman"/>
          <w:sz w:val="10"/>
          <w:szCs w:val="10"/>
        </w:rPr>
        <w:br w:type="page"/>
      </w:r>
    </w:p>
    <w:p w14:paraId="17CC405F" w14:textId="77777777" w:rsidR="00C93D98" w:rsidRDefault="00C93D98" w:rsidP="00C93D98">
      <w:pPr>
        <w:rPr>
          <w:rFonts w:ascii="Times New Roman" w:hAnsi="Times New Roman"/>
          <w:sz w:val="10"/>
          <w:szCs w:val="10"/>
        </w:rPr>
      </w:pPr>
    </w:p>
    <w:p w14:paraId="11CE2A99" w14:textId="77777777" w:rsidR="00C93D98" w:rsidRDefault="00C93D98" w:rsidP="00C93D98">
      <w:pPr>
        <w:rPr>
          <w:rFonts w:ascii="Times New Roman" w:hAnsi="Times New Roman"/>
          <w:sz w:val="10"/>
          <w:szCs w:val="10"/>
        </w:rPr>
      </w:pPr>
    </w:p>
    <w:p w14:paraId="79C9A696" w14:textId="77777777" w:rsidR="00C93D98" w:rsidRDefault="00C93D98" w:rsidP="00C93D98"/>
    <w:p w14:paraId="4306C94D" w14:textId="77777777" w:rsidR="00C93D98" w:rsidRDefault="00C93D98" w:rsidP="00C93D98">
      <w:r>
        <w:t>Vážené kolegyně, vážení kolegové,</w:t>
      </w:r>
    </w:p>
    <w:p w14:paraId="76656B35" w14:textId="77777777" w:rsidR="00C93D98" w:rsidRDefault="00C93D98" w:rsidP="00C93D98"/>
    <w:p w14:paraId="2BCEC119" w14:textId="77777777" w:rsidR="00C93D98" w:rsidRDefault="00C93D98" w:rsidP="00C93D98">
      <w:pPr>
        <w:jc w:val="both"/>
      </w:pPr>
      <w:r>
        <w:t>tento rekvalifikační program, který vznikl v rámci projektu UNIV 3 ve spolupráci se středními odbornými školami, je určen jako pomůcka pro vzdělávací instituce při přípravě rekvalifikačních programů k získání kvalifikace uvedené v Národní soustavě kvalifikací (NSK) a jejich akreditace.</w:t>
      </w:r>
    </w:p>
    <w:p w14:paraId="35D2A4D7" w14:textId="77777777" w:rsidR="00C93D98" w:rsidRDefault="00C93D98" w:rsidP="00C93D98">
      <w:pPr>
        <w:jc w:val="both"/>
        <w:rPr>
          <w:sz w:val="22"/>
          <w:szCs w:val="22"/>
        </w:rPr>
      </w:pPr>
      <w:r>
        <w:t>Má charakter modelového vzdělávacího programu, tzn. že se předpokládá jeho doplnění nebo úprava v návaznosti na vzdělávací podmínky školy nebo jiné vzdělávací instituce a plánovanou organizaci vzdělávání (rekvalifikačního kurzu). Zohlednit je třeba také potřeby dopracování na základě požadavků MŠMT k akreditaci a realizaci rekvalifikačních programů (</w:t>
      </w:r>
      <w:hyperlink r:id="rId11" w:history="1">
        <w:r>
          <w:rPr>
            <w:rStyle w:val="Hypertextovodkaz"/>
          </w:rPr>
          <w:t>www.msmt.cz/vzdelavani</w:t>
        </w:r>
      </w:hyperlink>
      <w:r>
        <w:t xml:space="preserve"> – další vzdělávání/rekvalifikace)</w:t>
      </w:r>
      <w:r>
        <w:rPr>
          <w:sz w:val="22"/>
          <w:szCs w:val="22"/>
        </w:rPr>
        <w:t>.</w:t>
      </w:r>
    </w:p>
    <w:p w14:paraId="6D0A8DE4" w14:textId="77777777" w:rsidR="00C93D98" w:rsidRDefault="00C93D98" w:rsidP="00C93D98">
      <w:pPr>
        <w:jc w:val="both"/>
        <w:rPr>
          <w:sz w:val="22"/>
          <w:szCs w:val="22"/>
        </w:rPr>
      </w:pPr>
      <w:r>
        <w:t xml:space="preserve"> Zejména je třeba ověřit platnost kvalifikačního a hodnoticího standardu NSK dané kvalifikace, podle kterých byl rekvalifikační program vytvořen. Tzn. ověřit, zda od doby vytvoření tohoto rekvalifikačního programu nedošlo k inovaci příslušných standardů, neboť rekvalifikační program k získání profesní kvalifikace musí být v souladu s platnými standardy. </w:t>
      </w:r>
    </w:p>
    <w:p w14:paraId="48F25019" w14:textId="77777777" w:rsidR="00C93D98" w:rsidRDefault="00C93D98" w:rsidP="00C93D98">
      <w:pPr>
        <w:jc w:val="both"/>
      </w:pPr>
    </w:p>
    <w:p w14:paraId="12F7BB0F" w14:textId="77777777" w:rsidR="00C93D98" w:rsidRDefault="00C93D98" w:rsidP="00C93D98">
      <w:pPr>
        <w:jc w:val="both"/>
      </w:pPr>
    </w:p>
    <w:p w14:paraId="44CFD81C" w14:textId="77777777" w:rsidR="00C93D98" w:rsidRDefault="00C93D98" w:rsidP="00C93D98">
      <w:pPr>
        <w:jc w:val="both"/>
      </w:pPr>
      <w:r>
        <w:t xml:space="preserve">Projektový tým UNIV 3 </w:t>
      </w:r>
    </w:p>
    <w:p w14:paraId="38211319" w14:textId="4E3F364C" w:rsidR="002C6B37" w:rsidRPr="00FF4D61" w:rsidRDefault="00C93D98" w:rsidP="00C93D98">
      <w:pPr>
        <w:rPr>
          <w:rFonts w:ascii="Times New Roman" w:hAnsi="Times New Roman"/>
          <w:sz w:val="10"/>
          <w:szCs w:val="10"/>
        </w:rPr>
      </w:pPr>
      <w:r w:rsidRPr="00FF4D61">
        <w:rPr>
          <w:rFonts w:ascii="Times New Roman" w:hAnsi="Times New Roman"/>
          <w:sz w:val="10"/>
          <w:szCs w:val="10"/>
        </w:rPr>
        <w:t xml:space="preserve"> </w:t>
      </w:r>
    </w:p>
    <w:p w14:paraId="67E66B17" w14:textId="77777777" w:rsidR="002C6B37" w:rsidRPr="00FF4D61" w:rsidRDefault="002C6B37" w:rsidP="00A3707E">
      <w:pPr>
        <w:ind w:left="709" w:firstLine="709"/>
        <w:rPr>
          <w:rFonts w:ascii="Times New Roman" w:hAnsi="Times New Roman"/>
          <w:b/>
          <w:u w:val="single"/>
        </w:rPr>
      </w:pPr>
    </w:p>
    <w:p w14:paraId="0DA7365D" w14:textId="77777777" w:rsidR="002C6B37" w:rsidRDefault="002C6B37" w:rsidP="00DD5A09">
      <w:pPr>
        <w:jc w:val="center"/>
        <w:rPr>
          <w:rFonts w:ascii="Courier New" w:hAnsi="Courier New" w:cs="Courier New"/>
          <w:b/>
          <w:color w:val="C00000"/>
          <w:sz w:val="28"/>
          <w:szCs w:val="28"/>
        </w:rPr>
      </w:pPr>
    </w:p>
    <w:p w14:paraId="62DD3B91" w14:textId="77777777" w:rsidR="002C6B37" w:rsidRDefault="002C6B37" w:rsidP="00DD5A09">
      <w:pPr>
        <w:jc w:val="center"/>
        <w:rPr>
          <w:rFonts w:ascii="Courier New" w:hAnsi="Courier New" w:cs="Courier New"/>
          <w:b/>
          <w:color w:val="C00000"/>
          <w:sz w:val="28"/>
          <w:szCs w:val="28"/>
        </w:rPr>
      </w:pPr>
    </w:p>
    <w:p w14:paraId="5C4302D7" w14:textId="77777777" w:rsidR="002C6B37" w:rsidRDefault="002C6B37" w:rsidP="00DD5A09">
      <w:pPr>
        <w:jc w:val="center"/>
        <w:rPr>
          <w:rFonts w:ascii="Courier New" w:hAnsi="Courier New" w:cs="Courier New"/>
          <w:b/>
          <w:color w:val="C00000"/>
          <w:sz w:val="28"/>
          <w:szCs w:val="28"/>
        </w:rPr>
      </w:pPr>
    </w:p>
    <w:p w14:paraId="11D0D1CB" w14:textId="77777777" w:rsidR="002C6B37" w:rsidRDefault="002C6B37" w:rsidP="007248AE">
      <w:pPr>
        <w:rPr>
          <w:rFonts w:ascii="Courier New" w:hAnsi="Courier New" w:cs="Courier New"/>
          <w:b/>
          <w:color w:val="C00000"/>
          <w:sz w:val="28"/>
          <w:szCs w:val="28"/>
        </w:rPr>
      </w:pPr>
    </w:p>
    <w:p w14:paraId="130D0A80" w14:textId="77777777" w:rsidR="002C6B37" w:rsidRDefault="002C6B37" w:rsidP="00DD5A09">
      <w:pPr>
        <w:jc w:val="center"/>
        <w:rPr>
          <w:rFonts w:ascii="Courier New" w:hAnsi="Courier New" w:cs="Courier New"/>
          <w:b/>
          <w:color w:val="C00000"/>
          <w:sz w:val="28"/>
          <w:szCs w:val="28"/>
        </w:rPr>
      </w:pPr>
    </w:p>
    <w:p w14:paraId="76589B5A" w14:textId="77777777" w:rsidR="002C6B37" w:rsidRPr="007248AE" w:rsidRDefault="002C6B37" w:rsidP="007248AE">
      <w:pPr>
        <w:rPr>
          <w:rFonts w:ascii="Courier New" w:hAnsi="Courier New" w:cs="Courier New"/>
          <w:b/>
          <w:color w:val="C00000"/>
          <w:sz w:val="28"/>
          <w:szCs w:val="28"/>
        </w:rPr>
      </w:pPr>
      <w:r w:rsidRPr="007248AE">
        <w:rPr>
          <w:sz w:val="28"/>
          <w:szCs w:val="28"/>
        </w:rPr>
        <w:br w:type="page"/>
      </w:r>
    </w:p>
    <w:p w14:paraId="404CB725" w14:textId="77777777" w:rsidR="002C6B37" w:rsidRDefault="002C6B37"/>
    <w:p w14:paraId="5A1ACC33" w14:textId="77777777" w:rsidR="002C6B37" w:rsidRDefault="002C6B37"/>
    <w:p w14:paraId="51189E7D" w14:textId="77777777" w:rsidR="002C6B37" w:rsidRPr="00F82AD7" w:rsidRDefault="00C93D98" w:rsidP="00932FBF">
      <w:r>
        <w:rPr>
          <w:noProof/>
        </w:rPr>
        <w:pict w14:anchorId="1655C0CE">
          <v:shape id="_x0000_i1026" type="#_x0000_t75" alt="barevný logolink" style="width:427.7pt;height:105pt;visibility:visible">
            <v:imagedata r:id="rId8" o:title=""/>
          </v:shape>
        </w:pict>
      </w:r>
    </w:p>
    <w:p w14:paraId="3884F2B5" w14:textId="77777777" w:rsidR="002C6B37" w:rsidRDefault="002C6B37" w:rsidP="00DC5A71">
      <w:pPr>
        <w:pStyle w:val="Zhlav"/>
        <w:jc w:val="center"/>
        <w:rPr>
          <w:rFonts w:cs="Arial"/>
          <w:b/>
          <w:color w:val="379294"/>
          <w:spacing w:val="12"/>
          <w:sz w:val="36"/>
          <w:szCs w:val="36"/>
        </w:rPr>
      </w:pPr>
    </w:p>
    <w:p w14:paraId="5F5FE6AA" w14:textId="77777777" w:rsidR="002C6B37" w:rsidRDefault="002C6B37" w:rsidP="00DC5A71">
      <w:pPr>
        <w:pStyle w:val="Zhlav"/>
        <w:jc w:val="center"/>
        <w:rPr>
          <w:rFonts w:cs="Arial"/>
          <w:b/>
          <w:color w:val="379294"/>
          <w:spacing w:val="12"/>
          <w:sz w:val="36"/>
          <w:szCs w:val="36"/>
        </w:rPr>
      </w:pPr>
    </w:p>
    <w:p w14:paraId="7D20EA96" w14:textId="77777777" w:rsidR="002C6B37" w:rsidRDefault="002C6B37" w:rsidP="0027546A">
      <w:pPr>
        <w:pStyle w:val="Zhlav"/>
        <w:jc w:val="center"/>
        <w:rPr>
          <w:rFonts w:cs="Arial"/>
          <w:b/>
          <w:spacing w:val="12"/>
          <w:sz w:val="28"/>
          <w:szCs w:val="28"/>
        </w:rPr>
      </w:pPr>
    </w:p>
    <w:p w14:paraId="72D46CBB" w14:textId="77777777" w:rsidR="002C6B37" w:rsidRPr="0014295B" w:rsidRDefault="002C6B37" w:rsidP="0027546A">
      <w:pPr>
        <w:pStyle w:val="Zhlav"/>
        <w:jc w:val="center"/>
        <w:rPr>
          <w:rFonts w:cs="Arial"/>
          <w:b/>
          <w:spacing w:val="12"/>
          <w:sz w:val="28"/>
          <w:szCs w:val="28"/>
        </w:rPr>
      </w:pPr>
      <w:r>
        <w:rPr>
          <w:rFonts w:cs="Arial"/>
          <w:b/>
          <w:spacing w:val="12"/>
          <w:sz w:val="28"/>
          <w:szCs w:val="28"/>
        </w:rPr>
        <w:t>Projekt UNIV 3 – podpora procesů</w:t>
      </w:r>
      <w:r w:rsidRPr="0014295B">
        <w:rPr>
          <w:rFonts w:cs="Arial"/>
          <w:b/>
          <w:spacing w:val="12"/>
          <w:sz w:val="28"/>
          <w:szCs w:val="28"/>
        </w:rPr>
        <w:t xml:space="preserve"> uznávání</w:t>
      </w:r>
    </w:p>
    <w:p w14:paraId="5A5C4608" w14:textId="77777777" w:rsidR="002C6B37" w:rsidRDefault="002C6B37" w:rsidP="0027546A">
      <w:pPr>
        <w:pStyle w:val="Zhlav"/>
        <w:jc w:val="center"/>
        <w:rPr>
          <w:rFonts w:cs="Arial"/>
          <w:b/>
          <w:color w:val="379294"/>
          <w:spacing w:val="12"/>
          <w:sz w:val="36"/>
          <w:szCs w:val="36"/>
        </w:rPr>
      </w:pPr>
    </w:p>
    <w:p w14:paraId="20F783BD" w14:textId="77777777" w:rsidR="002C6B37" w:rsidRPr="008F3539" w:rsidRDefault="002C6B37" w:rsidP="0027546A">
      <w:pPr>
        <w:rPr>
          <w:rFonts w:cs="Arial"/>
        </w:rPr>
      </w:pPr>
    </w:p>
    <w:p w14:paraId="5285B38A" w14:textId="77777777" w:rsidR="002C6B37" w:rsidRPr="008F3539" w:rsidRDefault="002C6B37" w:rsidP="0027546A">
      <w:pPr>
        <w:rPr>
          <w:rFonts w:cs="Arial"/>
        </w:rPr>
      </w:pPr>
    </w:p>
    <w:p w14:paraId="6E4592B7" w14:textId="77777777" w:rsidR="002C6B37" w:rsidRPr="00696BE9" w:rsidRDefault="002C6B37" w:rsidP="0027546A">
      <w:pPr>
        <w:jc w:val="center"/>
        <w:rPr>
          <w:rFonts w:cs="Arial"/>
          <w:b/>
        </w:rPr>
      </w:pPr>
      <w:r>
        <w:rPr>
          <w:rFonts w:cs="Arial"/>
          <w:b/>
        </w:rPr>
        <w:t xml:space="preserve">REKVALIFIKAČNÍ PROGRAM  </w:t>
      </w:r>
    </w:p>
    <w:p w14:paraId="7E1A71A9" w14:textId="77777777" w:rsidR="002C6B37" w:rsidRPr="00A31EA8" w:rsidRDefault="002C6B37" w:rsidP="0027546A">
      <w:pPr>
        <w:jc w:val="center"/>
        <w:rPr>
          <w:rFonts w:cs="Arial"/>
          <w:sz w:val="4"/>
          <w:szCs w:val="4"/>
        </w:rPr>
      </w:pPr>
    </w:p>
    <w:p w14:paraId="578751E9" w14:textId="77777777" w:rsidR="002C6B37" w:rsidRPr="00954C23" w:rsidRDefault="002C6B37" w:rsidP="004D0451">
      <w:pPr>
        <w:spacing w:before="480" w:after="480"/>
        <w:jc w:val="center"/>
        <w:rPr>
          <w:rFonts w:cs="Arial"/>
          <w:b/>
          <w:sz w:val="48"/>
          <w:szCs w:val="48"/>
        </w:rPr>
      </w:pPr>
      <w:r>
        <w:rPr>
          <w:rFonts w:cs="Arial"/>
          <w:b/>
          <w:sz w:val="48"/>
          <w:szCs w:val="48"/>
        </w:rPr>
        <w:t>Průvodce Prahou (65-028-N)</w:t>
      </w:r>
    </w:p>
    <w:p w14:paraId="7D5E38AC" w14:textId="77777777" w:rsidR="002C6B37" w:rsidRDefault="002C6B37" w:rsidP="00DC5A71">
      <w:pPr>
        <w:jc w:val="center"/>
        <w:rPr>
          <w:rFonts w:cs="Arial"/>
          <w:b/>
          <w:sz w:val="48"/>
          <w:szCs w:val="48"/>
        </w:rPr>
      </w:pPr>
    </w:p>
    <w:p w14:paraId="22B1274E" w14:textId="77777777" w:rsidR="002C6B37" w:rsidRDefault="002C6B37" w:rsidP="00DC5A71">
      <w:pPr>
        <w:jc w:val="center"/>
        <w:rPr>
          <w:rFonts w:cs="Arial"/>
          <w:b/>
          <w:sz w:val="48"/>
          <w:szCs w:val="48"/>
        </w:rPr>
      </w:pPr>
    </w:p>
    <w:p w14:paraId="013DA8E4" w14:textId="77777777" w:rsidR="002C6B37" w:rsidRDefault="002C6B37" w:rsidP="00DC5A71">
      <w:pPr>
        <w:jc w:val="center"/>
        <w:rPr>
          <w:rFonts w:cs="Arial"/>
          <w:b/>
          <w:sz w:val="48"/>
          <w:szCs w:val="48"/>
        </w:rPr>
      </w:pPr>
    </w:p>
    <w:p w14:paraId="3584E63B" w14:textId="77777777" w:rsidR="002C6B37" w:rsidRDefault="002C6B37" w:rsidP="00DC5A71">
      <w:pPr>
        <w:jc w:val="center"/>
        <w:rPr>
          <w:rFonts w:cs="Arial"/>
          <w:b/>
          <w:sz w:val="48"/>
          <w:szCs w:val="48"/>
        </w:rPr>
      </w:pPr>
    </w:p>
    <w:p w14:paraId="46813023" w14:textId="77777777" w:rsidR="002C6B37" w:rsidRDefault="002C6B37" w:rsidP="0079714F">
      <w:pPr>
        <w:rPr>
          <w:rFonts w:cs="Arial"/>
          <w:b/>
          <w:sz w:val="48"/>
          <w:szCs w:val="48"/>
        </w:rPr>
      </w:pPr>
    </w:p>
    <w:p w14:paraId="652097B0" w14:textId="77777777" w:rsidR="002C6B37" w:rsidRDefault="002C6B37" w:rsidP="0079714F">
      <w:pPr>
        <w:rPr>
          <w:rFonts w:cs="Arial"/>
          <w:b/>
          <w:sz w:val="48"/>
          <w:szCs w:val="48"/>
        </w:rPr>
      </w:pPr>
    </w:p>
    <w:p w14:paraId="2E682723" w14:textId="77777777" w:rsidR="002C6B37" w:rsidRDefault="002C6B37" w:rsidP="0079714F">
      <w:pPr>
        <w:rPr>
          <w:rFonts w:cs="Arial"/>
          <w:b/>
          <w:sz w:val="48"/>
          <w:szCs w:val="48"/>
        </w:rPr>
      </w:pPr>
    </w:p>
    <w:p w14:paraId="6CB22847" w14:textId="77777777" w:rsidR="002C6B37" w:rsidRDefault="002C6B37" w:rsidP="00762F61">
      <w:pPr>
        <w:widowControl w:val="0"/>
        <w:autoSpaceDE w:val="0"/>
        <w:autoSpaceDN w:val="0"/>
        <w:rPr>
          <w:b/>
          <w:bCs/>
        </w:rPr>
      </w:pPr>
    </w:p>
    <w:p w14:paraId="09C01F56" w14:textId="77777777" w:rsidR="002C6B37" w:rsidRDefault="00C93D98" w:rsidP="00762F61">
      <w:pPr>
        <w:widowControl w:val="0"/>
        <w:autoSpaceDE w:val="0"/>
        <w:autoSpaceDN w:val="0"/>
        <w:rPr>
          <w:b/>
          <w:bCs/>
        </w:rPr>
      </w:pPr>
      <w:r>
        <w:rPr>
          <w:b/>
          <w:noProof/>
        </w:rPr>
        <w:pict w14:anchorId="72D25455">
          <v:shape id="obrázek 11" o:spid="_x0000_i1027" type="#_x0000_t75" style="width:166.7pt;height:47.55pt;visibility:visible">
            <v:imagedata r:id="rId12" o:title=""/>
          </v:shape>
        </w:pict>
      </w:r>
    </w:p>
    <w:p w14:paraId="2A7EDD51" w14:textId="77777777" w:rsidR="002C6B37" w:rsidRDefault="002C6B37" w:rsidP="00762F61">
      <w:pPr>
        <w:widowControl w:val="0"/>
        <w:autoSpaceDE w:val="0"/>
        <w:autoSpaceDN w:val="0"/>
        <w:rPr>
          <w:b/>
          <w:bCs/>
        </w:rPr>
      </w:pPr>
    </w:p>
    <w:p w14:paraId="5FFD334E" w14:textId="77777777" w:rsidR="002C6B37" w:rsidRDefault="002C6B37" w:rsidP="00762F61">
      <w:r>
        <w:rPr>
          <w:b/>
          <w:bCs/>
        </w:rPr>
        <w:t>Národní ústav pro vzdělávání,</w:t>
      </w:r>
      <w:r w:rsidRPr="00D66F7D">
        <w:t xml:space="preserve"> </w:t>
      </w:r>
    </w:p>
    <w:p w14:paraId="0FA63119" w14:textId="77777777" w:rsidR="002C6B37" w:rsidRPr="0055275E" w:rsidRDefault="002C6B37" w:rsidP="00762F61">
      <w:pPr>
        <w:rPr>
          <w:bCs/>
          <w:sz w:val="22"/>
          <w:szCs w:val="22"/>
        </w:rPr>
      </w:pPr>
      <w:r w:rsidRPr="0055275E">
        <w:rPr>
          <w:bCs/>
          <w:sz w:val="22"/>
          <w:szCs w:val="22"/>
        </w:rPr>
        <w:t>školské poradenské zařízení a zařízení pro další vzdělávání pedagogických pracovníků</w:t>
      </w:r>
    </w:p>
    <w:p w14:paraId="75B645EC" w14:textId="3907C2D1" w:rsidR="002C6B37" w:rsidRPr="00954C23" w:rsidRDefault="002C6B37" w:rsidP="00762F61">
      <w:pPr>
        <w:rPr>
          <w:rFonts w:cs="Arial"/>
          <w:b/>
          <w:sz w:val="48"/>
          <w:szCs w:val="48"/>
        </w:rPr>
      </w:pPr>
      <w:r w:rsidRPr="004E0F26">
        <w:rPr>
          <w:b/>
          <w:bCs/>
        </w:rPr>
        <w:t>201</w:t>
      </w:r>
      <w:r w:rsidR="00C93D98">
        <w:rPr>
          <w:b/>
          <w:bCs/>
        </w:rPr>
        <w:t>5</w:t>
      </w:r>
    </w:p>
    <w:p w14:paraId="6CA577A0" w14:textId="77777777" w:rsidR="002C6B37" w:rsidRPr="00E15DDB" w:rsidRDefault="002C6B37" w:rsidP="00202841">
      <w:pPr>
        <w:spacing w:after="360"/>
        <w:rPr>
          <w:rFonts w:cs="Arial"/>
          <w:b/>
          <w:sz w:val="32"/>
          <w:szCs w:val="32"/>
        </w:rPr>
      </w:pPr>
      <w:r>
        <w:br w:type="page"/>
      </w:r>
      <w:r w:rsidRPr="00E15DDB">
        <w:rPr>
          <w:rFonts w:cs="Arial"/>
          <w:b/>
          <w:sz w:val="32"/>
          <w:szCs w:val="32"/>
        </w:rPr>
        <w:lastRenderedPageBreak/>
        <w:t>Obs</w:t>
      </w:r>
      <w:bookmarkStart w:id="0" w:name="_GoBack"/>
      <w:bookmarkEnd w:id="0"/>
      <w:r w:rsidRPr="00E15DDB">
        <w:rPr>
          <w:rFonts w:cs="Arial"/>
          <w:b/>
          <w:sz w:val="32"/>
          <w:szCs w:val="32"/>
        </w:rPr>
        <w:t>ah</w:t>
      </w:r>
    </w:p>
    <w:p w14:paraId="22EB2FEF" w14:textId="77777777" w:rsidR="002C6B37" w:rsidRDefault="002C6B37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230701">
        <w:rPr>
          <w:rFonts w:cs="Arial"/>
          <w:b w:val="0"/>
          <w:bCs w:val="0"/>
          <w:caps w:val="0"/>
          <w:color w:val="FF00FF"/>
        </w:rPr>
        <w:fldChar w:fldCharType="begin"/>
      </w:r>
      <w:r w:rsidRPr="00230701">
        <w:rPr>
          <w:rFonts w:cs="Arial"/>
          <w:b w:val="0"/>
          <w:bCs w:val="0"/>
          <w:caps w:val="0"/>
          <w:color w:val="FF00FF"/>
        </w:rPr>
        <w:instrText xml:space="preserve"> TOC \o "1-3" \u  \* MERGEFORMAT </w:instrText>
      </w:r>
      <w:r w:rsidRPr="00230701">
        <w:rPr>
          <w:rFonts w:cs="Arial"/>
          <w:b w:val="0"/>
          <w:bCs w:val="0"/>
          <w:caps w:val="0"/>
          <w:color w:val="FF00FF"/>
        </w:rPr>
        <w:fldChar w:fldCharType="separate"/>
      </w:r>
      <w:r>
        <w:rPr>
          <w:noProof/>
        </w:rPr>
        <w:t>1. Identifikační údaje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_Toc372711616 \h </w:instrText>
      </w:r>
      <w:r>
        <w:rPr>
          <w:noProof/>
        </w:rPr>
      </w:r>
      <w:r>
        <w:rPr>
          <w:noProof/>
        </w:rPr>
        <w:fldChar w:fldCharType="separate"/>
      </w:r>
      <w:r w:rsidR="00C93D98">
        <w:rPr>
          <w:noProof/>
        </w:rPr>
        <w:t>6</w:t>
      </w:r>
      <w:r>
        <w:rPr>
          <w:noProof/>
        </w:rPr>
        <w:fldChar w:fldCharType="end"/>
      </w:r>
    </w:p>
    <w:p w14:paraId="339AB293" w14:textId="77777777" w:rsidR="002C6B37" w:rsidRDefault="002C6B37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2. Profil absolventa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_Toc372711617 \h </w:instrText>
      </w:r>
      <w:r>
        <w:rPr>
          <w:noProof/>
        </w:rPr>
      </w:r>
      <w:r>
        <w:rPr>
          <w:noProof/>
        </w:rPr>
        <w:fldChar w:fldCharType="separate"/>
      </w:r>
      <w:r w:rsidR="00C93D98">
        <w:rPr>
          <w:noProof/>
        </w:rPr>
        <w:t>7</w:t>
      </w:r>
      <w:r>
        <w:rPr>
          <w:noProof/>
        </w:rPr>
        <w:fldChar w:fldCharType="end"/>
      </w:r>
    </w:p>
    <w:p w14:paraId="50C18792" w14:textId="77777777" w:rsidR="002C6B37" w:rsidRDefault="002C6B37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Výsledky vzdělávání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_Toc372711618 \h </w:instrText>
      </w:r>
      <w:r>
        <w:rPr>
          <w:noProof/>
        </w:rPr>
      </w:r>
      <w:r>
        <w:rPr>
          <w:noProof/>
        </w:rPr>
        <w:fldChar w:fldCharType="separate"/>
      </w:r>
      <w:r w:rsidR="00C93D98">
        <w:rPr>
          <w:noProof/>
        </w:rPr>
        <w:t>7</w:t>
      </w:r>
      <w:r>
        <w:rPr>
          <w:noProof/>
        </w:rPr>
        <w:fldChar w:fldCharType="end"/>
      </w:r>
    </w:p>
    <w:p w14:paraId="2B7AC189" w14:textId="77777777" w:rsidR="002C6B37" w:rsidRDefault="002C6B37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Možnosti pracovního uplatnění absolventa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_Toc372711619 \h </w:instrText>
      </w:r>
      <w:r>
        <w:rPr>
          <w:noProof/>
        </w:rPr>
      </w:r>
      <w:r>
        <w:rPr>
          <w:noProof/>
        </w:rPr>
        <w:fldChar w:fldCharType="separate"/>
      </w:r>
      <w:r w:rsidR="00C93D98">
        <w:rPr>
          <w:noProof/>
        </w:rPr>
        <w:t>7</w:t>
      </w:r>
      <w:r>
        <w:rPr>
          <w:noProof/>
        </w:rPr>
        <w:fldChar w:fldCharType="end"/>
      </w:r>
    </w:p>
    <w:p w14:paraId="1F5F61EA" w14:textId="77777777" w:rsidR="002C6B37" w:rsidRDefault="002C6B37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3. Charakteristika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_Toc372711620 \h </w:instrText>
      </w:r>
      <w:r>
        <w:rPr>
          <w:noProof/>
        </w:rPr>
      </w:r>
      <w:r>
        <w:rPr>
          <w:noProof/>
        </w:rPr>
        <w:fldChar w:fldCharType="separate"/>
      </w:r>
      <w:r w:rsidR="00C93D98">
        <w:rPr>
          <w:noProof/>
        </w:rPr>
        <w:t>8</w:t>
      </w:r>
      <w:r>
        <w:rPr>
          <w:noProof/>
        </w:rPr>
        <w:fldChar w:fldCharType="end"/>
      </w:r>
    </w:p>
    <w:p w14:paraId="293C09E1" w14:textId="77777777" w:rsidR="002C6B37" w:rsidRDefault="002C6B37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Pojetí a cíle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_Toc372711621 \h </w:instrText>
      </w:r>
      <w:r>
        <w:rPr>
          <w:noProof/>
        </w:rPr>
      </w:r>
      <w:r>
        <w:rPr>
          <w:noProof/>
        </w:rPr>
        <w:fldChar w:fldCharType="separate"/>
      </w:r>
      <w:r w:rsidR="00C93D98">
        <w:rPr>
          <w:noProof/>
        </w:rPr>
        <w:t>8</w:t>
      </w:r>
      <w:r>
        <w:rPr>
          <w:noProof/>
        </w:rPr>
        <w:fldChar w:fldCharType="end"/>
      </w:r>
    </w:p>
    <w:p w14:paraId="7F53B53B" w14:textId="77777777" w:rsidR="002C6B37" w:rsidRDefault="002C6B37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Organizace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_Toc372711622 \h </w:instrText>
      </w:r>
      <w:r>
        <w:rPr>
          <w:noProof/>
        </w:rPr>
      </w:r>
      <w:r>
        <w:rPr>
          <w:noProof/>
        </w:rPr>
        <w:fldChar w:fldCharType="separate"/>
      </w:r>
      <w:r w:rsidR="00C93D98">
        <w:rPr>
          <w:noProof/>
        </w:rPr>
        <w:t>8</w:t>
      </w:r>
      <w:r>
        <w:rPr>
          <w:noProof/>
        </w:rPr>
        <w:fldChar w:fldCharType="end"/>
      </w:r>
    </w:p>
    <w:p w14:paraId="495C96FD" w14:textId="77777777" w:rsidR="002C6B37" w:rsidRDefault="002C6B37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Prostorové, materiální a technické zabezpečení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_Toc372711623 \h </w:instrText>
      </w:r>
      <w:r>
        <w:rPr>
          <w:noProof/>
        </w:rPr>
      </w:r>
      <w:r>
        <w:rPr>
          <w:noProof/>
        </w:rPr>
        <w:fldChar w:fldCharType="separate"/>
      </w:r>
      <w:r w:rsidR="00C93D98">
        <w:rPr>
          <w:noProof/>
        </w:rPr>
        <w:t>8</w:t>
      </w:r>
      <w:r>
        <w:rPr>
          <w:noProof/>
        </w:rPr>
        <w:fldChar w:fldCharType="end"/>
      </w:r>
    </w:p>
    <w:p w14:paraId="001939D0" w14:textId="77777777" w:rsidR="002C6B37" w:rsidRDefault="002C6B37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Lektorské zabezpečení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_Toc372711624 \h </w:instrText>
      </w:r>
      <w:r>
        <w:rPr>
          <w:noProof/>
        </w:rPr>
      </w:r>
      <w:r>
        <w:rPr>
          <w:noProof/>
        </w:rPr>
        <w:fldChar w:fldCharType="separate"/>
      </w:r>
      <w:r w:rsidR="00C93D98">
        <w:rPr>
          <w:noProof/>
        </w:rPr>
        <w:t>8</w:t>
      </w:r>
      <w:r>
        <w:rPr>
          <w:noProof/>
        </w:rPr>
        <w:fldChar w:fldCharType="end"/>
      </w:r>
    </w:p>
    <w:p w14:paraId="62CB8221" w14:textId="77777777" w:rsidR="002C6B37" w:rsidRDefault="002C6B37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Vedení dokumentace kurzu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_Toc372711625 \h </w:instrText>
      </w:r>
      <w:r>
        <w:rPr>
          <w:noProof/>
        </w:rPr>
      </w:r>
      <w:r>
        <w:rPr>
          <w:noProof/>
        </w:rPr>
        <w:fldChar w:fldCharType="separate"/>
      </w:r>
      <w:r w:rsidR="00C93D98">
        <w:rPr>
          <w:noProof/>
        </w:rPr>
        <w:t>9</w:t>
      </w:r>
      <w:r>
        <w:rPr>
          <w:noProof/>
        </w:rPr>
        <w:fldChar w:fldCharType="end"/>
      </w:r>
    </w:p>
    <w:p w14:paraId="344C1437" w14:textId="77777777" w:rsidR="002C6B37" w:rsidRDefault="002C6B37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Metodické postupy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_Toc372711626 \h </w:instrText>
      </w:r>
      <w:r>
        <w:rPr>
          <w:noProof/>
        </w:rPr>
      </w:r>
      <w:r>
        <w:rPr>
          <w:noProof/>
        </w:rPr>
        <w:fldChar w:fldCharType="separate"/>
      </w:r>
      <w:r w:rsidR="00C93D98">
        <w:rPr>
          <w:noProof/>
        </w:rPr>
        <w:t>9</w:t>
      </w:r>
      <w:r>
        <w:rPr>
          <w:noProof/>
        </w:rPr>
        <w:fldChar w:fldCharType="end"/>
      </w:r>
    </w:p>
    <w:p w14:paraId="65B05C7E" w14:textId="77777777" w:rsidR="002C6B37" w:rsidRDefault="002C6B37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 w:rsidRPr="006C5993">
        <w:rPr>
          <w:noProof/>
          <w:lang w:eastAsia="en-US"/>
        </w:rPr>
        <w:t>Postupy hodnocení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_Toc372711627 \h </w:instrText>
      </w:r>
      <w:r>
        <w:rPr>
          <w:noProof/>
        </w:rPr>
      </w:r>
      <w:r>
        <w:rPr>
          <w:noProof/>
        </w:rPr>
        <w:fldChar w:fldCharType="separate"/>
      </w:r>
      <w:r w:rsidR="00C93D98">
        <w:rPr>
          <w:noProof/>
        </w:rPr>
        <w:t>9</w:t>
      </w:r>
      <w:r>
        <w:rPr>
          <w:noProof/>
        </w:rPr>
        <w:fldChar w:fldCharType="end"/>
      </w:r>
    </w:p>
    <w:p w14:paraId="39D937CC" w14:textId="77777777" w:rsidR="002C6B37" w:rsidRDefault="002C6B37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4. Učební plán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_Toc372711628 \h </w:instrText>
      </w:r>
      <w:r>
        <w:rPr>
          <w:noProof/>
        </w:rPr>
      </w:r>
      <w:r>
        <w:rPr>
          <w:noProof/>
        </w:rPr>
        <w:fldChar w:fldCharType="separate"/>
      </w:r>
      <w:r w:rsidR="00C93D98">
        <w:rPr>
          <w:noProof/>
        </w:rPr>
        <w:t>11</w:t>
      </w:r>
      <w:r>
        <w:rPr>
          <w:noProof/>
        </w:rPr>
        <w:fldChar w:fldCharType="end"/>
      </w:r>
    </w:p>
    <w:p w14:paraId="5D3E67C5" w14:textId="77777777" w:rsidR="002C6B37" w:rsidRDefault="002C6B37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5. Moduly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_Toc372711629 \h </w:instrText>
      </w:r>
      <w:r>
        <w:rPr>
          <w:noProof/>
        </w:rPr>
      </w:r>
      <w:r>
        <w:rPr>
          <w:noProof/>
        </w:rPr>
        <w:fldChar w:fldCharType="separate"/>
      </w:r>
      <w:r w:rsidR="00C93D98">
        <w:rPr>
          <w:noProof/>
        </w:rPr>
        <w:t>12</w:t>
      </w:r>
      <w:r>
        <w:rPr>
          <w:noProof/>
        </w:rPr>
        <w:fldChar w:fldCharType="end"/>
      </w:r>
    </w:p>
    <w:p w14:paraId="3E1FE887" w14:textId="77777777" w:rsidR="002C6B37" w:rsidRDefault="002C6B37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6C5993">
        <w:rPr>
          <w:b w:val="0"/>
          <w:noProof/>
        </w:rPr>
        <w:t xml:space="preserve">Příloha č. 1 – </w:t>
      </w:r>
      <w:r>
        <w:rPr>
          <w:noProof/>
        </w:rPr>
        <w:t>Rámcový rozvrh hodin vzorového výukového dne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_Toc372711630 \h </w:instrText>
      </w:r>
      <w:r>
        <w:rPr>
          <w:noProof/>
        </w:rPr>
      </w:r>
      <w:r>
        <w:rPr>
          <w:noProof/>
        </w:rPr>
        <w:fldChar w:fldCharType="separate"/>
      </w:r>
      <w:r w:rsidR="00C93D98">
        <w:rPr>
          <w:noProof/>
        </w:rPr>
        <w:t>30</w:t>
      </w:r>
      <w:r>
        <w:rPr>
          <w:noProof/>
        </w:rPr>
        <w:fldChar w:fldCharType="end"/>
      </w:r>
    </w:p>
    <w:p w14:paraId="69285576" w14:textId="77777777" w:rsidR="002C6B37" w:rsidRDefault="002C6B37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6C5993">
        <w:rPr>
          <w:b w:val="0"/>
          <w:noProof/>
        </w:rPr>
        <w:t>Příloha č. 2 –</w:t>
      </w:r>
      <w:r>
        <w:rPr>
          <w:noProof/>
        </w:rPr>
        <w:t xml:space="preserve"> Složení zkušební komise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_Toc372711643 \h </w:instrText>
      </w:r>
      <w:r>
        <w:rPr>
          <w:noProof/>
        </w:rPr>
      </w:r>
      <w:r>
        <w:rPr>
          <w:noProof/>
        </w:rPr>
        <w:fldChar w:fldCharType="separate"/>
      </w:r>
      <w:r w:rsidR="00C93D98">
        <w:rPr>
          <w:noProof/>
        </w:rPr>
        <w:t>31</w:t>
      </w:r>
      <w:r>
        <w:rPr>
          <w:noProof/>
        </w:rPr>
        <w:fldChar w:fldCharType="end"/>
      </w:r>
    </w:p>
    <w:p w14:paraId="4B638894" w14:textId="77777777" w:rsidR="002C6B37" w:rsidRDefault="002C6B37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6C5993">
        <w:rPr>
          <w:b w:val="0"/>
          <w:noProof/>
        </w:rPr>
        <w:t>Příloha č. 3–</w:t>
      </w:r>
      <w:r>
        <w:rPr>
          <w:noProof/>
        </w:rPr>
        <w:t xml:space="preserve"> Seznam a kvalifikace lektorů jednotlivých modulů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_Toc372711644 \h </w:instrText>
      </w:r>
      <w:r>
        <w:rPr>
          <w:noProof/>
        </w:rPr>
      </w:r>
      <w:r>
        <w:rPr>
          <w:noProof/>
        </w:rPr>
        <w:fldChar w:fldCharType="separate"/>
      </w:r>
      <w:r w:rsidR="00C93D98">
        <w:rPr>
          <w:noProof/>
        </w:rPr>
        <w:t>32</w:t>
      </w:r>
      <w:r>
        <w:rPr>
          <w:noProof/>
        </w:rPr>
        <w:fldChar w:fldCharType="end"/>
      </w:r>
    </w:p>
    <w:p w14:paraId="3574EA88" w14:textId="77777777" w:rsidR="00C93D98" w:rsidRDefault="002C6B37">
      <w:pPr>
        <w:pStyle w:val="Obsah1"/>
        <w:tabs>
          <w:tab w:val="right" w:leader="dot" w:pos="9062"/>
        </w:tabs>
        <w:rPr>
          <w:noProof/>
        </w:rPr>
      </w:pPr>
      <w:r w:rsidRPr="006C5993">
        <w:rPr>
          <w:b w:val="0"/>
          <w:noProof/>
        </w:rPr>
        <w:t>Příloha č. 4 –</w:t>
      </w:r>
      <w:r>
        <w:rPr>
          <w:noProof/>
        </w:rPr>
        <w:t xml:space="preserve"> Vzor </w:t>
      </w:r>
      <w:r w:rsidR="00C93D98">
        <w:rPr>
          <w:noProof/>
        </w:rPr>
        <w:t>potvrz</w:t>
      </w:r>
      <w:r>
        <w:rPr>
          <w:noProof/>
        </w:rPr>
        <w:t xml:space="preserve">ení o účasti v akreditovaném vzdělávacím </w:t>
      </w:r>
    </w:p>
    <w:p w14:paraId="447B6125" w14:textId="61562AA9" w:rsidR="002C6B37" w:rsidRDefault="002C6B37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_Toc372711645 \h </w:instrText>
      </w:r>
      <w:r>
        <w:rPr>
          <w:noProof/>
        </w:rPr>
      </w:r>
      <w:r>
        <w:rPr>
          <w:noProof/>
        </w:rPr>
        <w:fldChar w:fldCharType="separate"/>
      </w:r>
      <w:r w:rsidR="00C93D98">
        <w:rPr>
          <w:noProof/>
        </w:rPr>
        <w:t>33</w:t>
      </w:r>
      <w:r>
        <w:rPr>
          <w:noProof/>
        </w:rPr>
        <w:fldChar w:fldCharType="end"/>
      </w:r>
    </w:p>
    <w:p w14:paraId="4C4A97F1" w14:textId="77777777" w:rsidR="002C6B37" w:rsidRDefault="002C6B37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6C5993">
        <w:rPr>
          <w:b w:val="0"/>
          <w:noProof/>
        </w:rPr>
        <w:t>Příloha č. 5 –</w:t>
      </w:r>
      <w:r>
        <w:rPr>
          <w:noProof/>
        </w:rPr>
        <w:t xml:space="preserve"> Způsob zjišťování zpětné vazby od účastníků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_Toc372711646 \h </w:instrText>
      </w:r>
      <w:r>
        <w:rPr>
          <w:noProof/>
        </w:rPr>
      </w:r>
      <w:r>
        <w:rPr>
          <w:noProof/>
        </w:rPr>
        <w:fldChar w:fldCharType="separate"/>
      </w:r>
      <w:r w:rsidR="00C93D98">
        <w:rPr>
          <w:noProof/>
        </w:rPr>
        <w:t>35</w:t>
      </w:r>
      <w:r>
        <w:rPr>
          <w:noProof/>
        </w:rPr>
        <w:fldChar w:fldCharType="end"/>
      </w:r>
    </w:p>
    <w:p w14:paraId="64B3C7AC" w14:textId="77777777" w:rsidR="002C6B37" w:rsidRDefault="002C6B37" w:rsidP="001C7651">
      <w:pPr>
        <w:rPr>
          <w:rFonts w:cs="Arial"/>
          <w:b/>
          <w:bCs/>
          <w:color w:val="FF00FF"/>
          <w:sz w:val="20"/>
          <w:szCs w:val="20"/>
        </w:rPr>
      </w:pPr>
      <w:r w:rsidRPr="00230701">
        <w:rPr>
          <w:rFonts w:cs="Arial"/>
          <w:b/>
          <w:bCs/>
          <w:caps/>
          <w:color w:val="FF00FF"/>
        </w:rPr>
        <w:fldChar w:fldCharType="end"/>
      </w:r>
    </w:p>
    <w:p w14:paraId="60000A7E" w14:textId="77777777" w:rsidR="002C6B37" w:rsidRDefault="002C6B37" w:rsidP="001C7651">
      <w:pPr>
        <w:rPr>
          <w:rFonts w:cs="Arial"/>
          <w:b/>
          <w:bCs/>
          <w:color w:val="FF00FF"/>
          <w:sz w:val="20"/>
          <w:szCs w:val="20"/>
        </w:rPr>
      </w:pPr>
    </w:p>
    <w:p w14:paraId="7C9F6B05" w14:textId="77777777" w:rsidR="002C6B37" w:rsidRDefault="002C6B37" w:rsidP="001C7651">
      <w:pPr>
        <w:rPr>
          <w:rFonts w:cs="Arial"/>
          <w:b/>
          <w:bCs/>
          <w:color w:val="FF00FF"/>
          <w:sz w:val="20"/>
          <w:szCs w:val="20"/>
        </w:rPr>
      </w:pPr>
    </w:p>
    <w:p w14:paraId="0AD9AA90" w14:textId="77777777" w:rsidR="002C6B37" w:rsidRDefault="002C6B37" w:rsidP="001C7651">
      <w:pPr>
        <w:rPr>
          <w:rFonts w:cs="Arial"/>
          <w:b/>
          <w:bCs/>
          <w:color w:val="FF00FF"/>
          <w:sz w:val="20"/>
          <w:szCs w:val="20"/>
        </w:rPr>
      </w:pPr>
    </w:p>
    <w:p w14:paraId="5B7100A5" w14:textId="77777777" w:rsidR="002C6B37" w:rsidRDefault="002C6B37" w:rsidP="001C7651">
      <w:pPr>
        <w:rPr>
          <w:rFonts w:cs="Arial"/>
          <w:b/>
          <w:bCs/>
          <w:color w:val="FF00FF"/>
          <w:sz w:val="20"/>
          <w:szCs w:val="20"/>
        </w:rPr>
      </w:pPr>
    </w:p>
    <w:p w14:paraId="1932ABD6" w14:textId="77777777" w:rsidR="002C6B37" w:rsidRPr="00275F5E" w:rsidRDefault="002C6B37" w:rsidP="00BA04CC">
      <w:pPr>
        <w:pStyle w:val="Nadpis1"/>
      </w:pPr>
      <w:r>
        <w:br w:type="page"/>
      </w:r>
      <w:bookmarkStart w:id="1" w:name="_Toc198274873"/>
      <w:r w:rsidRPr="00275F5E">
        <w:lastRenderedPageBreak/>
        <w:t xml:space="preserve"> </w:t>
      </w:r>
      <w:bookmarkStart w:id="2" w:name="_Toc289084671"/>
      <w:bookmarkStart w:id="3" w:name="_Toc372711616"/>
      <w:r w:rsidRPr="00275F5E">
        <w:t xml:space="preserve">1. Identifikační údaje </w:t>
      </w:r>
      <w:r>
        <w:t xml:space="preserve">rekvalifikačního </w:t>
      </w:r>
      <w:r w:rsidRPr="00275F5E">
        <w:t>programu</w:t>
      </w:r>
      <w:bookmarkEnd w:id="1"/>
      <w:bookmarkEnd w:id="2"/>
      <w:bookmarkEnd w:id="3"/>
    </w:p>
    <w:tbl>
      <w:tblPr>
        <w:tblW w:w="0" w:type="auto"/>
        <w:tblBorders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842"/>
        <w:gridCol w:w="6368"/>
      </w:tblGrid>
      <w:tr w:rsidR="002C6B37" w:rsidRPr="00257339" w14:paraId="2826EF99" w14:textId="77777777" w:rsidTr="006F4453">
        <w:tc>
          <w:tcPr>
            <w:tcW w:w="2842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47F6E7D0" w14:textId="77777777" w:rsidR="002C6B37" w:rsidRPr="00257339" w:rsidRDefault="002C6B37" w:rsidP="0040233C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Název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rekvalifikačního programu</w:t>
            </w:r>
          </w:p>
        </w:tc>
        <w:tc>
          <w:tcPr>
            <w:tcW w:w="6368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662803CE" w14:textId="77777777" w:rsidR="002C6B37" w:rsidRPr="004D0451" w:rsidRDefault="002C6B37" w:rsidP="00BE022A">
            <w:pPr>
              <w:pStyle w:val="Default"/>
              <w:rPr>
                <w:sz w:val="22"/>
                <w:szCs w:val="22"/>
              </w:rPr>
            </w:pPr>
            <w:r w:rsidRPr="004D0451">
              <w:rPr>
                <w:sz w:val="22"/>
                <w:szCs w:val="22"/>
              </w:rPr>
              <w:t>Průvodce Prahou (65-028-N)</w:t>
            </w:r>
          </w:p>
        </w:tc>
      </w:tr>
      <w:tr w:rsidR="002C6B37" w:rsidRPr="00257339" w14:paraId="35C2E86F" w14:textId="77777777" w:rsidTr="00D66F7D">
        <w:tc>
          <w:tcPr>
            <w:tcW w:w="2842" w:type="dxa"/>
            <w:shd w:val="clear" w:color="auto" w:fill="FFFFFF"/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78C27A6C" w14:textId="77777777" w:rsidR="002C6B37" w:rsidRPr="00257339" w:rsidRDefault="002C6B37" w:rsidP="0040233C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Platnost hodnoticího standardu, dle kterého byl program vytvořen</w:t>
            </w:r>
          </w:p>
        </w:tc>
        <w:tc>
          <w:tcPr>
            <w:tcW w:w="6368" w:type="dxa"/>
            <w:shd w:val="clear" w:color="auto" w:fill="FFFFFF"/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57DF8A21" w14:textId="77777777" w:rsidR="002C6B37" w:rsidRPr="004D0451" w:rsidRDefault="002C6B37" w:rsidP="00917D13">
            <w:pPr>
              <w:pStyle w:val="Default"/>
              <w:rPr>
                <w:sz w:val="22"/>
                <w:szCs w:val="22"/>
              </w:rPr>
            </w:pPr>
            <w:r w:rsidRPr="004D0451">
              <w:rPr>
                <w:sz w:val="22"/>
                <w:szCs w:val="22"/>
              </w:rPr>
              <w:t>Platný od 05. 08. 2013</w:t>
            </w:r>
          </w:p>
        </w:tc>
      </w:tr>
      <w:tr w:rsidR="002C6B37" w:rsidRPr="00257339" w14:paraId="350EF224" w14:textId="77777777" w:rsidTr="00257339">
        <w:tc>
          <w:tcPr>
            <w:tcW w:w="2842" w:type="dxa"/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115BB901" w14:textId="77777777" w:rsidR="002C6B37" w:rsidRPr="00257339" w:rsidRDefault="002C6B37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N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ázev vzdělávací instituce</w:t>
            </w:r>
          </w:p>
        </w:tc>
        <w:tc>
          <w:tcPr>
            <w:tcW w:w="6368" w:type="dxa"/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06D50434" w14:textId="77777777" w:rsidR="002C6B37" w:rsidRPr="004D0451" w:rsidRDefault="002C6B37" w:rsidP="00560C7F">
            <w:pPr>
              <w:pStyle w:val="Default"/>
              <w:rPr>
                <w:sz w:val="22"/>
                <w:szCs w:val="22"/>
              </w:rPr>
            </w:pPr>
          </w:p>
        </w:tc>
      </w:tr>
      <w:tr w:rsidR="002C6B37" w:rsidRPr="00257339" w14:paraId="2E6676D4" w14:textId="77777777" w:rsidTr="00257339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196C3236" w14:textId="77777777" w:rsidR="002C6B37" w:rsidRPr="00257339" w:rsidRDefault="002C6B37" w:rsidP="00FB404B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Adresa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vzdělávací instituce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66CF0101" w14:textId="77777777" w:rsidR="002C6B37" w:rsidRPr="0043664B" w:rsidRDefault="002C6B37" w:rsidP="0043664B">
            <w:pPr>
              <w:pStyle w:val="Default"/>
              <w:rPr>
                <w:szCs w:val="22"/>
              </w:rPr>
            </w:pPr>
          </w:p>
        </w:tc>
      </w:tr>
      <w:tr w:rsidR="002C6B37" w:rsidRPr="00257339" w14:paraId="60CCD2F6" w14:textId="77777777" w:rsidT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2BE97956" w14:textId="77777777" w:rsidR="002C6B37" w:rsidRPr="00257339" w:rsidRDefault="002C6B37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WWW vzdělávací instituce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36E0954F" w14:textId="77777777" w:rsidR="002C6B37" w:rsidRPr="00257339" w:rsidRDefault="002C6B37" w:rsidP="00257339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</w:p>
        </w:tc>
      </w:tr>
      <w:tr w:rsidR="002C6B37" w:rsidRPr="00257339" w14:paraId="29491726" w14:textId="77777777" w:rsidTr="00D66F7D">
        <w:trPr>
          <w:trHeight w:val="313"/>
        </w:trPr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2CC60A59" w14:textId="77777777" w:rsidR="002C6B37" w:rsidRPr="00257339" w:rsidRDefault="002C6B37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Kontaktní osoba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4487D026" w14:textId="77777777" w:rsidR="002C6B37" w:rsidRPr="00257339" w:rsidRDefault="002C6B37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2C6B37" w:rsidRPr="00257339" w14:paraId="014FE1BC" w14:textId="77777777" w:rsidT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7409E25F" w14:textId="77777777" w:rsidR="002C6B37" w:rsidRPr="00257339" w:rsidRDefault="002C6B37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Typ programu dalšího vzdělávání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3A3E40FC" w14:textId="77777777" w:rsidR="002C6B37" w:rsidRPr="00257339" w:rsidRDefault="002C6B37" w:rsidP="00917D13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Rekvalifikační program – příprava na získání profesní kvalifikace dle zákona 179/2006 Sb. </w:t>
            </w:r>
          </w:p>
        </w:tc>
      </w:tr>
      <w:tr w:rsidR="002C6B37" w:rsidRPr="00257339" w14:paraId="7CA938F3" w14:textId="77777777" w:rsidTr="00257339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7093A922" w14:textId="77777777" w:rsidR="002C6B37" w:rsidRPr="00257339" w:rsidRDefault="002C6B37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Vstupní požadavky na uchazeče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6BCC7443" w14:textId="77777777" w:rsidR="002C6B37" w:rsidRDefault="002C6B37" w:rsidP="004D0451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  <w:highlight w:val="cyan"/>
              </w:rPr>
            </w:pPr>
            <w:r>
              <w:rPr>
                <w:rFonts w:cs="Arial"/>
                <w:sz w:val="22"/>
                <w:szCs w:val="22"/>
              </w:rPr>
              <w:t>Minimálně střední vzdělání</w:t>
            </w:r>
          </w:p>
          <w:p w14:paraId="1D951DE9" w14:textId="23E8563D" w:rsidR="002C6B37" w:rsidRPr="00257339" w:rsidRDefault="002C6B37" w:rsidP="00653519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Předpokládá se znalost cizího jazyka na úrovni minimálně A2</w:t>
            </w:r>
            <w:r w:rsidR="006D236E">
              <w:rPr>
                <w:rFonts w:cs="Arial"/>
                <w:sz w:val="22"/>
                <w:szCs w:val="22"/>
              </w:rPr>
              <w:t>+</w:t>
            </w:r>
            <w:r>
              <w:rPr>
                <w:rFonts w:cs="Arial"/>
                <w:sz w:val="22"/>
                <w:szCs w:val="22"/>
              </w:rPr>
              <w:t xml:space="preserve"> Evropského referenčního rámce pro jazyky.</w:t>
            </w:r>
          </w:p>
        </w:tc>
      </w:tr>
      <w:tr w:rsidR="002C6B37" w:rsidRPr="00257339" w14:paraId="7A1308D4" w14:textId="77777777" w:rsidT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02FAC328" w14:textId="77777777" w:rsidR="002C6B37" w:rsidRPr="00257339" w:rsidRDefault="002C6B37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Podmínky zdravotní způsobilosti uchazeče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691D9930" w14:textId="77777777" w:rsidR="002C6B37" w:rsidRDefault="002C6B37" w:rsidP="00160D4A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Podmínky zdravotní způsobilosti jsou uvedeny na </w:t>
            </w:r>
            <w:hyperlink r:id="rId13" w:history="1">
              <w:r w:rsidRPr="006F207D">
                <w:rPr>
                  <w:rStyle w:val="Hypertextovodkaz"/>
                  <w:rFonts w:cs="Arial"/>
                  <w:sz w:val="22"/>
                  <w:szCs w:val="22"/>
                </w:rPr>
                <w:t>www.nsp.cz</w:t>
              </w:r>
            </w:hyperlink>
          </w:p>
          <w:p w14:paraId="2F8AC778" w14:textId="77777777" w:rsidR="002C6B37" w:rsidRPr="00257339" w:rsidRDefault="002C6B37" w:rsidP="00160D4A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2C6B37" w:rsidRPr="00257339" w14:paraId="0A7CC5C5" w14:textId="77777777" w:rsidTr="00257339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47469CBC" w14:textId="77777777" w:rsidR="002C6B37" w:rsidRPr="00257339" w:rsidRDefault="002C6B37" w:rsidP="00FF4D61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Forma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výuky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7AF7AB8A" w14:textId="77777777" w:rsidR="002C6B37" w:rsidRPr="00257339" w:rsidRDefault="002C6B37" w:rsidP="00917D13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Prezenční </w:t>
            </w:r>
          </w:p>
        </w:tc>
      </w:tr>
      <w:tr w:rsidR="002C6B37" w:rsidRPr="00257339" w14:paraId="605B9DBB" w14:textId="77777777" w:rsidT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6FBBDB20" w14:textId="77777777" w:rsidR="002C6B37" w:rsidRPr="00257339" w:rsidRDefault="002C6B37" w:rsidP="00321A5E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Délka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výuky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14D23C2F" w14:textId="567D883A" w:rsidR="002C6B37" w:rsidRPr="00257339" w:rsidRDefault="002C6B37" w:rsidP="00EE4AA7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200 hodin (1</w:t>
            </w:r>
            <w:r w:rsidR="00EE4AA7">
              <w:rPr>
                <w:rFonts w:cs="Arial"/>
                <w:sz w:val="22"/>
                <w:szCs w:val="22"/>
              </w:rPr>
              <w:t>5</w:t>
            </w:r>
            <w:r>
              <w:rPr>
                <w:rFonts w:cs="Arial"/>
                <w:sz w:val="22"/>
                <w:szCs w:val="22"/>
              </w:rPr>
              <w:t>5 hod. teoretická výuka, 45 hod. praxe)</w:t>
            </w:r>
          </w:p>
        </w:tc>
      </w:tr>
      <w:tr w:rsidR="002C6B37" w:rsidRPr="00257339" w14:paraId="10C68547" w14:textId="77777777" w:rsidTr="00257339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35BEF3CA" w14:textId="77777777" w:rsidR="002C6B37" w:rsidRPr="00257339" w:rsidRDefault="002C6B37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Způsob ukončení 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799B5296" w14:textId="77777777" w:rsidR="002C6B37" w:rsidRDefault="002C6B37" w:rsidP="004D0451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Zkouška k získání profesní kvalifikace Průvodce Prahou</w:t>
            </w:r>
          </w:p>
          <w:p w14:paraId="56BC4C43" w14:textId="77777777" w:rsidR="002C6B37" w:rsidRPr="00257339" w:rsidRDefault="002C6B37" w:rsidP="004D0451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(65-028-N) dle zákona č.179/2006 Sb.</w:t>
            </w:r>
          </w:p>
        </w:tc>
      </w:tr>
      <w:tr w:rsidR="002C6B37" w:rsidRPr="00257339" w14:paraId="6C60FA49" w14:textId="77777777" w:rsidT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2AF3AD97" w14:textId="77777777" w:rsidR="002C6B37" w:rsidRPr="00257339" w:rsidRDefault="002C6B37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Získaná kvalifikace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6157478E" w14:textId="77777777" w:rsidR="002C6B37" w:rsidRPr="00257339" w:rsidRDefault="002C6B37" w:rsidP="00D83942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Profesní kvalifikace </w:t>
            </w:r>
            <w:r w:rsidRPr="00BD65D1">
              <w:rPr>
                <w:rFonts w:cs="Arial"/>
                <w:sz w:val="22"/>
                <w:szCs w:val="22"/>
              </w:rPr>
              <w:t>Průvodce Prahou</w:t>
            </w:r>
            <w:r>
              <w:rPr>
                <w:rFonts w:cs="Arial"/>
                <w:sz w:val="22"/>
                <w:szCs w:val="22"/>
              </w:rPr>
              <w:t xml:space="preserve"> (65-028-N)</w:t>
            </w:r>
          </w:p>
        </w:tc>
      </w:tr>
      <w:tr w:rsidR="002C6B37" w:rsidRPr="00257339" w14:paraId="4F373BD7" w14:textId="77777777" w:rsidTr="0043664B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5F6EAB58" w14:textId="77777777" w:rsidR="002C6B37" w:rsidRPr="00257339" w:rsidRDefault="002C6B37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Certifikát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y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33B02D4E" w14:textId="0DF004A0" w:rsidR="002C6B37" w:rsidRDefault="00C93D98" w:rsidP="00257339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Potvrz</w:t>
            </w:r>
            <w:r w:rsidR="002C6B37">
              <w:rPr>
                <w:rFonts w:cs="Arial"/>
                <w:sz w:val="22"/>
                <w:szCs w:val="22"/>
              </w:rPr>
              <w:t>ení o účasti v akreditovaném vzdělávacím programu</w:t>
            </w:r>
          </w:p>
          <w:p w14:paraId="08C6D71D" w14:textId="77777777" w:rsidR="002C6B37" w:rsidRPr="00257339" w:rsidRDefault="002C6B37" w:rsidP="004D0451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Osvědčení o získání profesní kvalifikaci </w:t>
            </w:r>
          </w:p>
        </w:tc>
      </w:tr>
      <w:tr w:rsidR="002C6B37" w:rsidRPr="00257339" w14:paraId="59973DBA" w14:textId="77777777" w:rsidTr="0043664B">
        <w:tc>
          <w:tcPr>
            <w:tcW w:w="2842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14FF8BD0" w14:textId="77777777" w:rsidR="002C6B37" w:rsidRPr="00257339" w:rsidRDefault="002C6B37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Pracovní činnost, pro niž bude rekvalifikace uskutečňována</w:t>
            </w:r>
          </w:p>
        </w:tc>
        <w:tc>
          <w:tcPr>
            <w:tcW w:w="6368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2AA362D6" w14:textId="77777777" w:rsidR="002C6B37" w:rsidRPr="004D0451" w:rsidRDefault="002C6B37" w:rsidP="00257339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4D0451">
              <w:rPr>
                <w:rFonts w:cs="Arial"/>
                <w:sz w:val="22"/>
                <w:szCs w:val="22"/>
              </w:rPr>
              <w:t>Průvodce Prahou</w:t>
            </w:r>
          </w:p>
          <w:p w14:paraId="59136F07" w14:textId="77777777" w:rsidR="002C6B37" w:rsidRPr="00530C9D" w:rsidRDefault="002C6B37" w:rsidP="007248AE">
            <w:pPr>
              <w:widowControl w:val="0"/>
              <w:autoSpaceDE w:val="0"/>
              <w:autoSpaceDN w:val="0"/>
              <w:rPr>
                <w:rFonts w:cs="Arial"/>
                <w:bCs/>
                <w:color w:val="0F243E"/>
                <w:sz w:val="22"/>
                <w:szCs w:val="22"/>
              </w:rPr>
            </w:pPr>
          </w:p>
        </w:tc>
      </w:tr>
      <w:tr w:rsidR="002C6B37" w:rsidRPr="00257339" w14:paraId="2647354F" w14:textId="77777777" w:rsidTr="0043664B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1A27EEC6" w14:textId="77777777" w:rsidR="002C6B37" w:rsidRPr="00257339" w:rsidRDefault="002C6B37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Jména garantů odborné úrovně rekvalifikace a řádného provádění závěrečných zkoušek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14:paraId="08FFF27B" w14:textId="77777777" w:rsidR="002C6B37" w:rsidRPr="004D0451" w:rsidRDefault="002C6B37" w:rsidP="00257339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4D0451">
              <w:rPr>
                <w:sz w:val="22"/>
                <w:szCs w:val="22"/>
              </w:rPr>
              <w:t>Garant kurzu:</w:t>
            </w:r>
          </w:p>
          <w:p w14:paraId="5E061646" w14:textId="77777777" w:rsidR="002C6B37" w:rsidRPr="004D0451" w:rsidRDefault="002C6B37" w:rsidP="00257339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  <w:p w14:paraId="2A91611C" w14:textId="77777777" w:rsidR="002C6B37" w:rsidRPr="004D0451" w:rsidRDefault="002C6B37" w:rsidP="004D0451">
            <w:pPr>
              <w:widowControl w:val="0"/>
              <w:autoSpaceDE w:val="0"/>
              <w:autoSpaceDN w:val="0"/>
              <w:rPr>
                <w:szCs w:val="22"/>
              </w:rPr>
            </w:pPr>
            <w:r w:rsidRPr="004D0451">
              <w:rPr>
                <w:sz w:val="22"/>
                <w:szCs w:val="22"/>
              </w:rPr>
              <w:t>Autorizovaná osoba:</w:t>
            </w:r>
          </w:p>
        </w:tc>
      </w:tr>
    </w:tbl>
    <w:p w14:paraId="14D4CBC7" w14:textId="77777777" w:rsidR="002C6B37" w:rsidRDefault="002C6B37" w:rsidP="00B02402">
      <w:pPr>
        <w:pStyle w:val="Nadpis1"/>
        <w:jc w:val="both"/>
      </w:pPr>
      <w:r>
        <w:br w:type="page"/>
      </w:r>
      <w:bookmarkStart w:id="4" w:name="_Toc198274874"/>
      <w:bookmarkStart w:id="5" w:name="_Toc289084672"/>
      <w:bookmarkStart w:id="6" w:name="_Toc372711617"/>
      <w:r w:rsidRPr="00275F5E">
        <w:lastRenderedPageBreak/>
        <w:t>2. Profil absolventa</w:t>
      </w:r>
      <w:bookmarkEnd w:id="4"/>
      <w:bookmarkEnd w:id="5"/>
      <w:bookmarkEnd w:id="6"/>
    </w:p>
    <w:p w14:paraId="429A4DFC" w14:textId="77777777" w:rsidR="002C6B37" w:rsidRPr="004D0451" w:rsidRDefault="002C6B37" w:rsidP="004D0451">
      <w:pPr>
        <w:widowControl w:val="0"/>
        <w:autoSpaceDE w:val="0"/>
        <w:autoSpaceDN w:val="0"/>
        <w:jc w:val="both"/>
        <w:rPr>
          <w:rFonts w:cs="Arial"/>
          <w:sz w:val="22"/>
          <w:szCs w:val="22"/>
        </w:rPr>
      </w:pPr>
      <w:bookmarkStart w:id="7" w:name="_Toc289084673"/>
      <w:bookmarkStart w:id="8" w:name="_Toc198274876"/>
      <w:r w:rsidRPr="004D0451">
        <w:rPr>
          <w:rFonts w:cs="Arial"/>
          <w:sz w:val="22"/>
          <w:szCs w:val="22"/>
        </w:rPr>
        <w:t>Rekvalifikační program připravuje uchazeče na úspěšné vykonání zkoušky podle zákona č. 179/2006 Sb. pro získání profesní kvalifikace Průvodce Prahou (65-028-N) a na úspěšný výkon zvolené profesní kvalifikace.</w:t>
      </w:r>
    </w:p>
    <w:p w14:paraId="34AE9B55" w14:textId="77777777" w:rsidR="002C6B37" w:rsidRPr="00215964" w:rsidRDefault="002C6B37" w:rsidP="00215964">
      <w:pPr>
        <w:pStyle w:val="Nadpis2"/>
        <w:rPr>
          <w:szCs w:val="22"/>
        </w:rPr>
      </w:pPr>
      <w:bookmarkStart w:id="9" w:name="_Toc372711618"/>
      <w:r w:rsidRPr="00215964">
        <w:rPr>
          <w:szCs w:val="22"/>
        </w:rPr>
        <w:t>Výsledky vzdělávání</w:t>
      </w:r>
      <w:bookmarkEnd w:id="7"/>
      <w:bookmarkEnd w:id="9"/>
    </w:p>
    <w:p w14:paraId="2989DD1A" w14:textId="77777777" w:rsidR="002C6B37" w:rsidRDefault="002C6B37" w:rsidP="005E177E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Absolvent rekvalifikačního programu je schopen:</w:t>
      </w:r>
    </w:p>
    <w:p w14:paraId="28F40464" w14:textId="77777777" w:rsidR="002C6B37" w:rsidRDefault="002C6B37" w:rsidP="005E177E">
      <w:pPr>
        <w:jc w:val="both"/>
        <w:rPr>
          <w:rFonts w:cs="Arial"/>
          <w:sz w:val="22"/>
          <w:szCs w:val="22"/>
        </w:rPr>
      </w:pPr>
    </w:p>
    <w:p w14:paraId="345930EB" w14:textId="77777777" w:rsidR="002C6B37" w:rsidRPr="00FF41EA" w:rsidRDefault="002C6B37" w:rsidP="00A504CD">
      <w:pPr>
        <w:numPr>
          <w:ilvl w:val="0"/>
          <w:numId w:val="1"/>
        </w:numPr>
        <w:jc w:val="both"/>
        <w:rPr>
          <w:rFonts w:cs="Arial"/>
          <w:sz w:val="22"/>
          <w:szCs w:val="22"/>
        </w:rPr>
      </w:pPr>
      <w:r w:rsidRPr="00FF41EA">
        <w:rPr>
          <w:rFonts w:cs="Arial"/>
          <w:sz w:val="22"/>
          <w:szCs w:val="22"/>
        </w:rPr>
        <w:t>Aplik</w:t>
      </w:r>
      <w:r>
        <w:rPr>
          <w:rFonts w:cs="Arial"/>
          <w:sz w:val="22"/>
          <w:szCs w:val="22"/>
        </w:rPr>
        <w:t>ovat</w:t>
      </w:r>
      <w:r w:rsidRPr="00FF41EA">
        <w:rPr>
          <w:rFonts w:cs="Arial"/>
          <w:sz w:val="22"/>
          <w:szCs w:val="22"/>
        </w:rPr>
        <w:t xml:space="preserve"> znalostí historie a dějin kultury České republiky v průvodcovské činnosti,</w:t>
      </w:r>
    </w:p>
    <w:p w14:paraId="5CB670E0" w14:textId="77777777" w:rsidR="002C6B37" w:rsidRPr="00FF41EA" w:rsidRDefault="002C6B37" w:rsidP="00A504CD">
      <w:pPr>
        <w:numPr>
          <w:ilvl w:val="0"/>
          <w:numId w:val="1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</w:t>
      </w:r>
      <w:r w:rsidRPr="00FF41EA">
        <w:rPr>
          <w:rFonts w:cs="Arial"/>
          <w:sz w:val="22"/>
          <w:szCs w:val="22"/>
        </w:rPr>
        <w:t>plik</w:t>
      </w:r>
      <w:r>
        <w:rPr>
          <w:rFonts w:cs="Arial"/>
          <w:sz w:val="22"/>
          <w:szCs w:val="22"/>
        </w:rPr>
        <w:t xml:space="preserve">ovat </w:t>
      </w:r>
      <w:r w:rsidRPr="00FF41EA">
        <w:rPr>
          <w:rFonts w:cs="Arial"/>
          <w:sz w:val="22"/>
          <w:szCs w:val="22"/>
        </w:rPr>
        <w:t>znalostí světových dějin a dějin kultury v cestovním ruchu,</w:t>
      </w:r>
    </w:p>
    <w:p w14:paraId="5E15227B" w14:textId="77777777" w:rsidR="002C6B37" w:rsidRPr="00FF41EA" w:rsidRDefault="002C6B37" w:rsidP="00A504CD">
      <w:pPr>
        <w:numPr>
          <w:ilvl w:val="0"/>
          <w:numId w:val="1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</w:t>
      </w:r>
      <w:r w:rsidRPr="00FF41EA">
        <w:rPr>
          <w:rFonts w:cs="Arial"/>
          <w:sz w:val="22"/>
          <w:szCs w:val="22"/>
        </w:rPr>
        <w:t>plik</w:t>
      </w:r>
      <w:r>
        <w:rPr>
          <w:rFonts w:cs="Arial"/>
          <w:sz w:val="22"/>
          <w:szCs w:val="22"/>
        </w:rPr>
        <w:t>ovat</w:t>
      </w:r>
      <w:r w:rsidRPr="00FF41EA">
        <w:rPr>
          <w:rFonts w:cs="Arial"/>
          <w:sz w:val="22"/>
          <w:szCs w:val="22"/>
        </w:rPr>
        <w:t xml:space="preserve"> znalostí historie a dějin kultury regionu v cestovním ruchu,</w:t>
      </w:r>
    </w:p>
    <w:p w14:paraId="6BD8B21B" w14:textId="77777777" w:rsidR="002C6B37" w:rsidRPr="00FF41EA" w:rsidRDefault="002C6B37" w:rsidP="00A504CD">
      <w:pPr>
        <w:numPr>
          <w:ilvl w:val="0"/>
          <w:numId w:val="1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</w:t>
      </w:r>
      <w:r w:rsidRPr="00FF41EA">
        <w:rPr>
          <w:rFonts w:cs="Arial"/>
          <w:sz w:val="22"/>
          <w:szCs w:val="22"/>
        </w:rPr>
        <w:t>rient</w:t>
      </w:r>
      <w:r>
        <w:rPr>
          <w:rFonts w:cs="Arial"/>
          <w:sz w:val="22"/>
          <w:szCs w:val="22"/>
        </w:rPr>
        <w:t>ovat se</w:t>
      </w:r>
      <w:r w:rsidRPr="00FF41EA">
        <w:rPr>
          <w:rFonts w:cs="Arial"/>
          <w:sz w:val="22"/>
          <w:szCs w:val="22"/>
        </w:rPr>
        <w:t xml:space="preserve"> v topografii a geografii regionu,</w:t>
      </w:r>
    </w:p>
    <w:p w14:paraId="7335A573" w14:textId="77777777" w:rsidR="002C6B37" w:rsidRPr="00FF41EA" w:rsidRDefault="002C6B37" w:rsidP="00A504CD">
      <w:pPr>
        <w:numPr>
          <w:ilvl w:val="0"/>
          <w:numId w:val="1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Pr="00FF41EA">
        <w:rPr>
          <w:rFonts w:cs="Arial"/>
          <w:sz w:val="22"/>
          <w:szCs w:val="22"/>
        </w:rPr>
        <w:t>rezent</w:t>
      </w:r>
      <w:r>
        <w:rPr>
          <w:rFonts w:cs="Arial"/>
          <w:sz w:val="22"/>
          <w:szCs w:val="22"/>
        </w:rPr>
        <w:t>ovat</w:t>
      </w:r>
      <w:r w:rsidRPr="00FF41EA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v </w:t>
      </w:r>
      <w:r w:rsidRPr="00FF41EA">
        <w:rPr>
          <w:rFonts w:cs="Arial"/>
          <w:sz w:val="22"/>
          <w:szCs w:val="22"/>
        </w:rPr>
        <w:t>přehled</w:t>
      </w:r>
      <w:r>
        <w:rPr>
          <w:rFonts w:cs="Arial"/>
          <w:sz w:val="22"/>
          <w:szCs w:val="22"/>
        </w:rPr>
        <w:t>u</w:t>
      </w:r>
      <w:r w:rsidRPr="00FF41EA">
        <w:rPr>
          <w:rFonts w:cs="Arial"/>
          <w:sz w:val="22"/>
          <w:szCs w:val="22"/>
        </w:rPr>
        <w:t xml:space="preserve"> o životě obyvatel v České republice,</w:t>
      </w:r>
    </w:p>
    <w:p w14:paraId="6C191F7D" w14:textId="77777777" w:rsidR="002C6B37" w:rsidRPr="00FF41EA" w:rsidRDefault="002C6B37" w:rsidP="00A504CD">
      <w:pPr>
        <w:numPr>
          <w:ilvl w:val="0"/>
          <w:numId w:val="1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Pr="00FF41EA">
        <w:rPr>
          <w:rFonts w:cs="Arial"/>
          <w:sz w:val="22"/>
          <w:szCs w:val="22"/>
        </w:rPr>
        <w:t>ř</w:t>
      </w:r>
      <w:r>
        <w:rPr>
          <w:rFonts w:cs="Arial"/>
          <w:sz w:val="22"/>
          <w:szCs w:val="22"/>
        </w:rPr>
        <w:t>i</w:t>
      </w:r>
      <w:r w:rsidRPr="00FF41EA">
        <w:rPr>
          <w:rFonts w:cs="Arial"/>
          <w:sz w:val="22"/>
          <w:szCs w:val="22"/>
        </w:rPr>
        <w:t>prav</w:t>
      </w:r>
      <w:r>
        <w:rPr>
          <w:rFonts w:cs="Arial"/>
          <w:sz w:val="22"/>
          <w:szCs w:val="22"/>
        </w:rPr>
        <w:t>it</w:t>
      </w:r>
      <w:r w:rsidRPr="00FF41EA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si </w:t>
      </w:r>
      <w:r w:rsidRPr="00FF41EA">
        <w:rPr>
          <w:rFonts w:cs="Arial"/>
          <w:sz w:val="22"/>
          <w:szCs w:val="22"/>
        </w:rPr>
        <w:t>výklad průvodce a nabídk</w:t>
      </w:r>
      <w:r>
        <w:rPr>
          <w:rFonts w:cs="Arial"/>
          <w:sz w:val="22"/>
          <w:szCs w:val="22"/>
        </w:rPr>
        <w:t>u</w:t>
      </w:r>
      <w:r w:rsidRPr="00FF41EA">
        <w:rPr>
          <w:rFonts w:cs="Arial"/>
          <w:sz w:val="22"/>
          <w:szCs w:val="22"/>
        </w:rPr>
        <w:t xml:space="preserve"> průvodcovských služeb,</w:t>
      </w:r>
    </w:p>
    <w:p w14:paraId="1ADA0236" w14:textId="77777777" w:rsidR="002C6B37" w:rsidRPr="00FF41EA" w:rsidRDefault="002C6B37" w:rsidP="00A504CD">
      <w:pPr>
        <w:numPr>
          <w:ilvl w:val="0"/>
          <w:numId w:val="1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vést skupiny,</w:t>
      </w:r>
    </w:p>
    <w:p w14:paraId="38939893" w14:textId="77777777" w:rsidR="002C6B37" w:rsidRPr="00FF41EA" w:rsidRDefault="002C6B37" w:rsidP="00A504CD">
      <w:pPr>
        <w:numPr>
          <w:ilvl w:val="0"/>
          <w:numId w:val="1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Pr="00FF41EA">
        <w:rPr>
          <w:rFonts w:cs="Arial"/>
          <w:sz w:val="22"/>
          <w:szCs w:val="22"/>
        </w:rPr>
        <w:t>rovádě</w:t>
      </w:r>
      <w:r>
        <w:rPr>
          <w:rFonts w:cs="Arial"/>
          <w:sz w:val="22"/>
          <w:szCs w:val="22"/>
        </w:rPr>
        <w:t>t</w:t>
      </w:r>
      <w:r w:rsidRPr="00FF41EA">
        <w:rPr>
          <w:rFonts w:cs="Arial"/>
          <w:sz w:val="22"/>
          <w:szCs w:val="22"/>
        </w:rPr>
        <w:t xml:space="preserve"> vý</w:t>
      </w:r>
      <w:r>
        <w:rPr>
          <w:rFonts w:cs="Arial"/>
          <w:sz w:val="22"/>
          <w:szCs w:val="22"/>
        </w:rPr>
        <w:t>klad,</w:t>
      </w:r>
    </w:p>
    <w:p w14:paraId="115119C5" w14:textId="77777777" w:rsidR="002C6B37" w:rsidRPr="00FF41EA" w:rsidRDefault="002C6B37" w:rsidP="00A504CD">
      <w:pPr>
        <w:numPr>
          <w:ilvl w:val="0"/>
          <w:numId w:val="1"/>
        </w:numPr>
        <w:jc w:val="both"/>
        <w:rPr>
          <w:rFonts w:cs="Arial"/>
          <w:sz w:val="22"/>
          <w:szCs w:val="22"/>
        </w:rPr>
      </w:pPr>
      <w:r w:rsidRPr="00FF41EA">
        <w:rPr>
          <w:rFonts w:cs="Arial"/>
          <w:sz w:val="22"/>
          <w:szCs w:val="22"/>
        </w:rPr>
        <w:t>v práci prů</w:t>
      </w:r>
      <w:r>
        <w:rPr>
          <w:rFonts w:cs="Arial"/>
          <w:sz w:val="22"/>
          <w:szCs w:val="22"/>
        </w:rPr>
        <w:t>vodce z</w:t>
      </w:r>
      <w:r w:rsidRPr="00FF41EA">
        <w:rPr>
          <w:rFonts w:cs="Arial"/>
          <w:sz w:val="22"/>
          <w:szCs w:val="22"/>
        </w:rPr>
        <w:t>ohledňov</w:t>
      </w:r>
      <w:r>
        <w:rPr>
          <w:rFonts w:cs="Arial"/>
          <w:sz w:val="22"/>
          <w:szCs w:val="22"/>
        </w:rPr>
        <w:t>at</w:t>
      </w:r>
      <w:r w:rsidRPr="00FF41EA">
        <w:rPr>
          <w:rFonts w:cs="Arial"/>
          <w:sz w:val="22"/>
          <w:szCs w:val="22"/>
        </w:rPr>
        <w:t xml:space="preserve"> osob</w:t>
      </w:r>
      <w:r>
        <w:rPr>
          <w:rFonts w:cs="Arial"/>
          <w:sz w:val="22"/>
          <w:szCs w:val="22"/>
        </w:rPr>
        <w:t>y</w:t>
      </w:r>
      <w:r w:rsidRPr="00FF41EA">
        <w:rPr>
          <w:rFonts w:cs="Arial"/>
          <w:sz w:val="22"/>
          <w:szCs w:val="22"/>
        </w:rPr>
        <w:t xml:space="preserve"> se speciálními potřebami</w:t>
      </w:r>
      <w:r>
        <w:rPr>
          <w:rFonts w:cs="Arial"/>
          <w:sz w:val="22"/>
          <w:szCs w:val="22"/>
        </w:rPr>
        <w:t>,</w:t>
      </w:r>
    </w:p>
    <w:p w14:paraId="6F56504A" w14:textId="77777777" w:rsidR="002C6B37" w:rsidRPr="00FF41EA" w:rsidRDefault="002C6B37" w:rsidP="00A504CD">
      <w:pPr>
        <w:numPr>
          <w:ilvl w:val="0"/>
          <w:numId w:val="1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Pr="00FF41EA">
        <w:rPr>
          <w:rFonts w:cs="Arial"/>
          <w:sz w:val="22"/>
          <w:szCs w:val="22"/>
        </w:rPr>
        <w:t>platňov</w:t>
      </w:r>
      <w:r>
        <w:rPr>
          <w:rFonts w:cs="Arial"/>
          <w:sz w:val="22"/>
          <w:szCs w:val="22"/>
        </w:rPr>
        <w:t>at</w:t>
      </w:r>
      <w:r w:rsidRPr="00FF41EA">
        <w:rPr>
          <w:rFonts w:cs="Arial"/>
          <w:sz w:val="22"/>
          <w:szCs w:val="22"/>
        </w:rPr>
        <w:t xml:space="preserve"> právní a ekonomick</w:t>
      </w:r>
      <w:r>
        <w:rPr>
          <w:rFonts w:cs="Arial"/>
          <w:sz w:val="22"/>
          <w:szCs w:val="22"/>
        </w:rPr>
        <w:t>é</w:t>
      </w:r>
      <w:r w:rsidRPr="00FF41EA">
        <w:rPr>
          <w:rFonts w:cs="Arial"/>
          <w:sz w:val="22"/>
          <w:szCs w:val="22"/>
        </w:rPr>
        <w:t xml:space="preserve"> aspekt</w:t>
      </w:r>
      <w:r>
        <w:rPr>
          <w:rFonts w:cs="Arial"/>
          <w:sz w:val="22"/>
          <w:szCs w:val="22"/>
        </w:rPr>
        <w:t>y</w:t>
      </w:r>
      <w:r w:rsidRPr="00FF41EA">
        <w:rPr>
          <w:rFonts w:cs="Arial"/>
          <w:sz w:val="22"/>
          <w:szCs w:val="22"/>
        </w:rPr>
        <w:t xml:space="preserve"> při výkonu práce prů</w:t>
      </w:r>
      <w:r>
        <w:rPr>
          <w:rFonts w:cs="Arial"/>
          <w:sz w:val="22"/>
          <w:szCs w:val="22"/>
        </w:rPr>
        <w:t>vodce,</w:t>
      </w:r>
    </w:p>
    <w:p w14:paraId="5D5309C9" w14:textId="77777777" w:rsidR="002C6B37" w:rsidRPr="00FF41EA" w:rsidRDefault="002C6B37" w:rsidP="00A504CD">
      <w:pPr>
        <w:numPr>
          <w:ilvl w:val="0"/>
          <w:numId w:val="1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</w:t>
      </w:r>
      <w:r w:rsidRPr="00FF41EA">
        <w:rPr>
          <w:rFonts w:cs="Arial"/>
          <w:sz w:val="22"/>
          <w:szCs w:val="22"/>
        </w:rPr>
        <w:t>ajišťov</w:t>
      </w:r>
      <w:r>
        <w:rPr>
          <w:rFonts w:cs="Arial"/>
          <w:sz w:val="22"/>
          <w:szCs w:val="22"/>
        </w:rPr>
        <w:t>at</w:t>
      </w:r>
      <w:r w:rsidRPr="00FF41EA">
        <w:rPr>
          <w:rFonts w:cs="Arial"/>
          <w:sz w:val="22"/>
          <w:szCs w:val="22"/>
        </w:rPr>
        <w:t xml:space="preserve"> služb</w:t>
      </w:r>
      <w:r>
        <w:rPr>
          <w:rFonts w:cs="Arial"/>
          <w:sz w:val="22"/>
          <w:szCs w:val="22"/>
        </w:rPr>
        <w:t>y</w:t>
      </w:r>
      <w:r w:rsidRPr="00FF41EA">
        <w:rPr>
          <w:rFonts w:cs="Arial"/>
          <w:sz w:val="22"/>
          <w:szCs w:val="22"/>
        </w:rPr>
        <w:t xml:space="preserve"> cestovní</w:t>
      </w:r>
      <w:r>
        <w:rPr>
          <w:rFonts w:cs="Arial"/>
          <w:sz w:val="22"/>
          <w:szCs w:val="22"/>
        </w:rPr>
        <w:t>ho ruchu,</w:t>
      </w:r>
    </w:p>
    <w:p w14:paraId="55AB5B3B" w14:textId="77777777" w:rsidR="002C6B37" w:rsidRPr="00FF41EA" w:rsidRDefault="002C6B37" w:rsidP="00A504CD">
      <w:pPr>
        <w:numPr>
          <w:ilvl w:val="0"/>
          <w:numId w:val="1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Pr="00FF41EA">
        <w:rPr>
          <w:rFonts w:cs="Arial"/>
          <w:sz w:val="22"/>
          <w:szCs w:val="22"/>
        </w:rPr>
        <w:t>platňov</w:t>
      </w:r>
      <w:r>
        <w:rPr>
          <w:rFonts w:cs="Arial"/>
          <w:sz w:val="22"/>
          <w:szCs w:val="22"/>
        </w:rPr>
        <w:t>at</w:t>
      </w:r>
      <w:r w:rsidRPr="00FF41EA">
        <w:rPr>
          <w:rFonts w:cs="Arial"/>
          <w:sz w:val="22"/>
          <w:szCs w:val="22"/>
        </w:rPr>
        <w:t xml:space="preserve"> profesní jednání</w:t>
      </w:r>
      <w:r>
        <w:rPr>
          <w:rFonts w:cs="Arial"/>
          <w:sz w:val="22"/>
          <w:szCs w:val="22"/>
        </w:rPr>
        <w:t xml:space="preserve"> a komunikaci,</w:t>
      </w:r>
    </w:p>
    <w:p w14:paraId="29D7BFE6" w14:textId="77777777" w:rsidR="002C6B37" w:rsidRPr="00FF41EA" w:rsidRDefault="002C6B37" w:rsidP="00A504CD">
      <w:pPr>
        <w:numPr>
          <w:ilvl w:val="0"/>
          <w:numId w:val="1"/>
        </w:numPr>
        <w:jc w:val="both"/>
        <w:rPr>
          <w:rFonts w:cs="Arial"/>
          <w:sz w:val="22"/>
          <w:szCs w:val="22"/>
        </w:rPr>
      </w:pPr>
      <w:r w:rsidRPr="00FF41EA">
        <w:rPr>
          <w:rFonts w:cs="Arial"/>
          <w:sz w:val="22"/>
          <w:szCs w:val="22"/>
        </w:rPr>
        <w:t>komunik</w:t>
      </w:r>
      <w:r>
        <w:rPr>
          <w:rFonts w:cs="Arial"/>
          <w:sz w:val="22"/>
          <w:szCs w:val="22"/>
        </w:rPr>
        <w:t>ovat ústně</w:t>
      </w:r>
      <w:r w:rsidRPr="00FF41EA">
        <w:rPr>
          <w:rFonts w:cs="Arial"/>
          <w:sz w:val="22"/>
          <w:szCs w:val="22"/>
        </w:rPr>
        <w:t xml:space="preserve"> v cizím jazyce při výkonu práce prů</w:t>
      </w:r>
      <w:r>
        <w:rPr>
          <w:rFonts w:cs="Arial"/>
          <w:sz w:val="22"/>
          <w:szCs w:val="22"/>
        </w:rPr>
        <w:t>vodce,</w:t>
      </w:r>
    </w:p>
    <w:p w14:paraId="54E9AFBF" w14:textId="77777777" w:rsidR="002C6B37" w:rsidRPr="00FF41EA" w:rsidRDefault="002C6B37" w:rsidP="00A504CD">
      <w:pPr>
        <w:numPr>
          <w:ilvl w:val="0"/>
          <w:numId w:val="1"/>
        </w:numPr>
        <w:jc w:val="both"/>
        <w:rPr>
          <w:rFonts w:cs="Arial"/>
          <w:sz w:val="22"/>
          <w:szCs w:val="22"/>
        </w:rPr>
      </w:pPr>
      <w:r w:rsidRPr="00FF41EA">
        <w:rPr>
          <w:rFonts w:cs="Arial"/>
          <w:sz w:val="22"/>
          <w:szCs w:val="22"/>
        </w:rPr>
        <w:t>komunik</w:t>
      </w:r>
      <w:r>
        <w:rPr>
          <w:rFonts w:cs="Arial"/>
          <w:sz w:val="22"/>
          <w:szCs w:val="22"/>
        </w:rPr>
        <w:t>ovat písemně</w:t>
      </w:r>
      <w:r w:rsidRPr="00FF41EA">
        <w:rPr>
          <w:rFonts w:cs="Arial"/>
          <w:sz w:val="22"/>
          <w:szCs w:val="22"/>
        </w:rPr>
        <w:t xml:space="preserve"> v cizím jazyce při výkonu práce prů</w:t>
      </w:r>
      <w:r>
        <w:rPr>
          <w:rFonts w:cs="Arial"/>
          <w:sz w:val="22"/>
          <w:szCs w:val="22"/>
        </w:rPr>
        <w:t>vodce,</w:t>
      </w:r>
    </w:p>
    <w:p w14:paraId="24082062" w14:textId="77777777" w:rsidR="002C6B37" w:rsidRPr="00FF41EA" w:rsidRDefault="002C6B37" w:rsidP="00A504CD">
      <w:pPr>
        <w:numPr>
          <w:ilvl w:val="0"/>
          <w:numId w:val="1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</w:t>
      </w:r>
      <w:r w:rsidRPr="00FF41EA">
        <w:rPr>
          <w:rFonts w:cs="Arial"/>
          <w:sz w:val="22"/>
          <w:szCs w:val="22"/>
        </w:rPr>
        <w:t>nformovat o reáliích dané jazykové</w:t>
      </w:r>
      <w:r>
        <w:rPr>
          <w:rFonts w:cs="Arial"/>
          <w:sz w:val="22"/>
          <w:szCs w:val="22"/>
        </w:rPr>
        <w:t xml:space="preserve"> oblasti.</w:t>
      </w:r>
    </w:p>
    <w:p w14:paraId="66CF1BF4" w14:textId="77777777" w:rsidR="002C6B37" w:rsidRPr="00CB51AA" w:rsidRDefault="002C6B37" w:rsidP="00215964">
      <w:pPr>
        <w:pStyle w:val="Nadpis2"/>
      </w:pPr>
      <w:bookmarkStart w:id="10" w:name="_Toc289084674"/>
      <w:bookmarkStart w:id="11" w:name="_Toc372711619"/>
      <w:r w:rsidRPr="00CB51AA">
        <w:t xml:space="preserve">Možnosti </w:t>
      </w:r>
      <w:r w:rsidRPr="00215964">
        <w:rPr>
          <w:szCs w:val="24"/>
        </w:rPr>
        <w:t>pracovního</w:t>
      </w:r>
      <w:r w:rsidRPr="00CB51AA">
        <w:t xml:space="preserve"> </w:t>
      </w:r>
      <w:r w:rsidRPr="00215964">
        <w:t>uplatnění</w:t>
      </w:r>
      <w:r w:rsidRPr="00CB51AA">
        <w:t xml:space="preserve"> absolventa</w:t>
      </w:r>
      <w:bookmarkEnd w:id="8"/>
      <w:bookmarkEnd w:id="10"/>
      <w:bookmarkEnd w:id="11"/>
    </w:p>
    <w:p w14:paraId="32703D01" w14:textId="77777777" w:rsidR="002C6B37" w:rsidRDefault="002C6B37" w:rsidP="004D0451">
      <w:pPr>
        <w:jc w:val="both"/>
        <w:rPr>
          <w:rFonts w:cs="Arial"/>
          <w:sz w:val="22"/>
          <w:szCs w:val="22"/>
        </w:rPr>
      </w:pPr>
      <w:bookmarkStart w:id="12" w:name="_Toc198274877"/>
      <w:r w:rsidRPr="00ED1835">
        <w:rPr>
          <w:rFonts w:cs="Arial"/>
          <w:sz w:val="22"/>
          <w:szCs w:val="22"/>
        </w:rPr>
        <w:t xml:space="preserve">Absolvent </w:t>
      </w:r>
      <w:r>
        <w:rPr>
          <w:rFonts w:cs="Arial"/>
          <w:sz w:val="22"/>
          <w:szCs w:val="22"/>
        </w:rPr>
        <w:t xml:space="preserve">rekvalifikačního </w:t>
      </w:r>
      <w:r w:rsidRPr="00ED1835">
        <w:rPr>
          <w:rFonts w:cs="Arial"/>
          <w:sz w:val="22"/>
          <w:szCs w:val="22"/>
        </w:rPr>
        <w:t xml:space="preserve">programu je připraven na výkon </w:t>
      </w:r>
      <w:r>
        <w:rPr>
          <w:rFonts w:cs="Arial"/>
          <w:sz w:val="22"/>
          <w:szCs w:val="22"/>
        </w:rPr>
        <w:t>pracovní pozice:</w:t>
      </w:r>
    </w:p>
    <w:p w14:paraId="16E10F48" w14:textId="77777777" w:rsidR="002C6B37" w:rsidRPr="00160BD4" w:rsidRDefault="002C6B37" w:rsidP="00A504CD">
      <w:pPr>
        <w:pStyle w:val="Odstavecseseznamem"/>
        <w:numPr>
          <w:ilvl w:val="0"/>
          <w:numId w:val="5"/>
        </w:numPr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Průvodce Prahou.</w:t>
      </w:r>
    </w:p>
    <w:p w14:paraId="5313EE4F" w14:textId="77777777" w:rsidR="002C6B37" w:rsidRPr="00530C9D" w:rsidRDefault="002C6B37" w:rsidP="006D18E1">
      <w:pPr>
        <w:pStyle w:val="Nadpis1"/>
      </w:pPr>
      <w:r>
        <w:br w:type="page"/>
      </w:r>
      <w:bookmarkStart w:id="13" w:name="_Toc372711620"/>
      <w:bookmarkStart w:id="14" w:name="_Toc289084675"/>
      <w:r w:rsidRPr="00275F5E">
        <w:lastRenderedPageBreak/>
        <w:t>3</w:t>
      </w:r>
      <w:r>
        <w:t xml:space="preserve">. </w:t>
      </w:r>
      <w:r w:rsidRPr="00215964">
        <w:t>Charakteristika</w:t>
      </w:r>
      <w:r>
        <w:t xml:space="preserve"> rekvalifikačního </w:t>
      </w:r>
      <w:r w:rsidRPr="00275F5E">
        <w:t>programu</w:t>
      </w:r>
      <w:bookmarkEnd w:id="12"/>
      <w:bookmarkEnd w:id="13"/>
      <w:r>
        <w:t xml:space="preserve"> </w:t>
      </w:r>
      <w:bookmarkEnd w:id="14"/>
    </w:p>
    <w:p w14:paraId="3EAA2C88" w14:textId="77777777" w:rsidR="002C6B37" w:rsidRPr="00275F5E" w:rsidRDefault="002C6B37" w:rsidP="004D0451">
      <w:pPr>
        <w:pStyle w:val="Nadpis2"/>
      </w:pPr>
      <w:bookmarkStart w:id="15" w:name="_Toc198274878"/>
      <w:bookmarkStart w:id="16" w:name="_Toc289084676"/>
      <w:bookmarkStart w:id="17" w:name="_Toc372711621"/>
      <w:r w:rsidRPr="00275F5E">
        <w:t xml:space="preserve">Pojetí a cíle </w:t>
      </w:r>
      <w:r>
        <w:t>rekvalifikačního</w:t>
      </w:r>
      <w:r w:rsidRPr="00275F5E">
        <w:t xml:space="preserve"> programu</w:t>
      </w:r>
      <w:bookmarkEnd w:id="15"/>
      <w:bookmarkEnd w:id="16"/>
      <w:bookmarkEnd w:id="17"/>
      <w:r>
        <w:t xml:space="preserve">      </w:t>
      </w:r>
    </w:p>
    <w:p w14:paraId="217B4376" w14:textId="77777777" w:rsidR="002C6B37" w:rsidRPr="004D0451" w:rsidRDefault="002C6B37" w:rsidP="00384DE8">
      <w:pPr>
        <w:jc w:val="both"/>
        <w:rPr>
          <w:sz w:val="22"/>
          <w:szCs w:val="22"/>
        </w:rPr>
      </w:pPr>
      <w:bookmarkStart w:id="18" w:name="_Toc198274880"/>
      <w:bookmarkStart w:id="19" w:name="_Toc289084678"/>
      <w:r w:rsidRPr="004D0451">
        <w:rPr>
          <w:sz w:val="22"/>
          <w:szCs w:val="22"/>
        </w:rPr>
        <w:t xml:space="preserve">Vzdělávání v programu Průvodce Prahou směřuje k tomu, aby účastníci získali odborné kompetence potřebné pro </w:t>
      </w:r>
      <w:r>
        <w:rPr>
          <w:sz w:val="22"/>
          <w:szCs w:val="22"/>
        </w:rPr>
        <w:t>p</w:t>
      </w:r>
      <w:r w:rsidRPr="004D0451">
        <w:rPr>
          <w:sz w:val="22"/>
          <w:szCs w:val="22"/>
        </w:rPr>
        <w:t>růvodce Prahou.</w:t>
      </w:r>
    </w:p>
    <w:p w14:paraId="10D7C87B" w14:textId="77777777" w:rsidR="002C6B37" w:rsidRPr="004D0451" w:rsidRDefault="002C6B37" w:rsidP="00384DE8">
      <w:pPr>
        <w:jc w:val="both"/>
        <w:rPr>
          <w:rFonts w:cs="Arial"/>
          <w:sz w:val="22"/>
          <w:szCs w:val="22"/>
        </w:rPr>
      </w:pPr>
    </w:p>
    <w:p w14:paraId="4132DC84" w14:textId="77777777" w:rsidR="002C6B37" w:rsidRPr="004D0451" w:rsidRDefault="002C6B37" w:rsidP="00384DE8">
      <w:pPr>
        <w:jc w:val="both"/>
        <w:rPr>
          <w:rFonts w:cs="Arial"/>
          <w:sz w:val="22"/>
          <w:szCs w:val="22"/>
        </w:rPr>
      </w:pPr>
      <w:r w:rsidRPr="004D0451">
        <w:rPr>
          <w:rFonts w:cs="Arial"/>
          <w:sz w:val="22"/>
          <w:szCs w:val="22"/>
        </w:rPr>
        <w:t>Pro úspěšné uplatnění absolventů programu v praxi budou v průběhu výuky rozvíjeny nejen kompetence obsažené ve kvalifikačním standardu NSK, ale i dovednosti a znalosti potřebné pro samostatnost, odpovědnost a organizaci práce</w:t>
      </w:r>
      <w:r w:rsidR="00980EC3">
        <w:rPr>
          <w:rFonts w:cs="Arial"/>
          <w:sz w:val="22"/>
          <w:szCs w:val="22"/>
        </w:rPr>
        <w:t>, flexibilitu</w:t>
      </w:r>
      <w:r w:rsidRPr="004D0451">
        <w:rPr>
          <w:rFonts w:cs="Arial"/>
          <w:sz w:val="22"/>
          <w:szCs w:val="22"/>
        </w:rPr>
        <w:t>. Důraz bude kladen také na podporu uspokojování potřeb klientů.</w:t>
      </w:r>
    </w:p>
    <w:p w14:paraId="574298E1" w14:textId="77777777" w:rsidR="002C6B37" w:rsidRPr="004D0451" w:rsidRDefault="002C6B37" w:rsidP="00384DE8">
      <w:pPr>
        <w:jc w:val="both"/>
        <w:rPr>
          <w:rFonts w:cs="Arial"/>
          <w:sz w:val="22"/>
          <w:szCs w:val="22"/>
        </w:rPr>
      </w:pPr>
    </w:p>
    <w:p w14:paraId="30EFE347" w14:textId="77777777" w:rsidR="002C6B37" w:rsidRPr="004D0451" w:rsidRDefault="002C6B37" w:rsidP="00384DE8">
      <w:pPr>
        <w:jc w:val="both"/>
        <w:rPr>
          <w:rFonts w:cs="Arial"/>
          <w:sz w:val="22"/>
          <w:szCs w:val="22"/>
        </w:rPr>
      </w:pPr>
      <w:r w:rsidRPr="004D0451">
        <w:rPr>
          <w:rFonts w:cs="Arial"/>
          <w:sz w:val="22"/>
          <w:szCs w:val="22"/>
        </w:rPr>
        <w:t>Program je zpracován v souladu s hodnoticím standardem profesní kvalifikace Průvodce Prahou, který je platný od 05. 08. 2013</w:t>
      </w:r>
      <w:r>
        <w:rPr>
          <w:rFonts w:cs="Arial"/>
          <w:sz w:val="22"/>
          <w:szCs w:val="22"/>
        </w:rPr>
        <w:t>.</w:t>
      </w:r>
    </w:p>
    <w:p w14:paraId="7DEEF813" w14:textId="77777777" w:rsidR="002C6B37" w:rsidRPr="00917D13" w:rsidRDefault="002C6B37" w:rsidP="004D0451">
      <w:pPr>
        <w:pStyle w:val="Nadpis2"/>
        <w:rPr>
          <w:b w:val="0"/>
          <w:i w:val="0"/>
          <w:sz w:val="22"/>
          <w:szCs w:val="22"/>
        </w:rPr>
      </w:pPr>
      <w:bookmarkStart w:id="20" w:name="_Toc372711622"/>
      <w:r w:rsidRPr="00CB51AA">
        <w:t>Organizace výuky</w:t>
      </w:r>
      <w:bookmarkEnd w:id="18"/>
      <w:bookmarkEnd w:id="19"/>
      <w:bookmarkEnd w:id="20"/>
      <w:r>
        <w:t xml:space="preserve"> </w:t>
      </w:r>
    </w:p>
    <w:p w14:paraId="53AFF693" w14:textId="77777777" w:rsidR="002C6B37" w:rsidRPr="004962C5" w:rsidRDefault="002C6B37" w:rsidP="00A55C94">
      <w:pPr>
        <w:jc w:val="both"/>
        <w:rPr>
          <w:rFonts w:cs="Arial"/>
          <w:sz w:val="22"/>
          <w:szCs w:val="22"/>
          <w:lang w:eastAsia="en-US"/>
        </w:rPr>
      </w:pPr>
      <w:bookmarkStart w:id="21" w:name="_Toc198274881"/>
      <w:r>
        <w:rPr>
          <w:sz w:val="22"/>
          <w:szCs w:val="22"/>
          <w:lang w:eastAsia="en-US"/>
        </w:rPr>
        <w:t>Výuka je realizována prezenční formou</w:t>
      </w:r>
      <w:r w:rsidRPr="00D5475F">
        <w:rPr>
          <w:sz w:val="22"/>
          <w:szCs w:val="22"/>
          <w:lang w:eastAsia="en-US"/>
        </w:rPr>
        <w:t xml:space="preserve">. </w:t>
      </w:r>
      <w:r>
        <w:rPr>
          <w:sz w:val="22"/>
          <w:szCs w:val="22"/>
          <w:lang w:eastAsia="en-US"/>
        </w:rPr>
        <w:t xml:space="preserve">Teoretická výuka probíhá v učebnách, které jsou vybavené dataprojektorem a osobními PC s přístupem na internet, odbornou literaturou, mapami, názornými pomůckami a dalším vybavením v souladu s hodnoticím standardem. Praktická výuka bude probíhat v terénu v Praze. Praktická cvičení </w:t>
      </w:r>
      <w:r w:rsidRPr="004962C5">
        <w:rPr>
          <w:rFonts w:cs="Arial"/>
          <w:sz w:val="22"/>
          <w:szCs w:val="22"/>
          <w:lang w:eastAsia="en-US"/>
        </w:rPr>
        <w:t>označená * probíhají v běžné učebně.</w:t>
      </w:r>
    </w:p>
    <w:p w14:paraId="2093410B" w14:textId="77777777" w:rsidR="002C6B37" w:rsidRDefault="002C6B37" w:rsidP="00A55C94">
      <w:pPr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 </w:t>
      </w:r>
    </w:p>
    <w:p w14:paraId="4C32FC17" w14:textId="77777777" w:rsidR="002C6B37" w:rsidRDefault="002C6B37" w:rsidP="00DF727A">
      <w:pPr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Délka teoretické vyučovací hodiny je 45 minut. </w:t>
      </w:r>
      <w:r>
        <w:rPr>
          <w:sz w:val="22"/>
          <w:szCs w:val="22"/>
          <w:lang w:eastAsia="en-US"/>
        </w:rPr>
        <w:t xml:space="preserve"> </w:t>
      </w:r>
      <w:r>
        <w:rPr>
          <w:rFonts w:cs="Arial"/>
          <w:color w:val="000000"/>
          <w:sz w:val="22"/>
          <w:szCs w:val="22"/>
        </w:rPr>
        <w:t>Délka vyučovací hodiny praktické výuky je 60 minut.</w:t>
      </w:r>
    </w:p>
    <w:p w14:paraId="5AFDE7EE" w14:textId="77777777" w:rsidR="002C6B37" w:rsidRPr="00DF727A" w:rsidRDefault="002C6B37" w:rsidP="00DF727A">
      <w:pPr>
        <w:jc w:val="both"/>
        <w:rPr>
          <w:sz w:val="22"/>
          <w:szCs w:val="22"/>
          <w:lang w:eastAsia="en-US"/>
        </w:rPr>
      </w:pPr>
    </w:p>
    <w:p w14:paraId="59B76CAD" w14:textId="77777777" w:rsidR="002C6B37" w:rsidRDefault="002C6B37" w:rsidP="00DF727A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DF727A">
        <w:rPr>
          <w:color w:val="000000"/>
          <w:sz w:val="22"/>
          <w:szCs w:val="22"/>
        </w:rPr>
        <w:t>Praxe je realizována v souladu se zákoníkem práce. Výuka nepřesáhne 8 hodin denně (plus přestávky).</w:t>
      </w:r>
      <w:r>
        <w:rPr>
          <w:color w:val="000000"/>
          <w:sz w:val="22"/>
          <w:szCs w:val="22"/>
        </w:rPr>
        <w:t xml:space="preserve"> </w:t>
      </w:r>
    </w:p>
    <w:p w14:paraId="6CD1132B" w14:textId="77777777" w:rsidR="002C6B37" w:rsidRDefault="002C6B37" w:rsidP="00A55C94">
      <w:pPr>
        <w:jc w:val="both"/>
        <w:rPr>
          <w:sz w:val="22"/>
          <w:szCs w:val="22"/>
          <w:lang w:eastAsia="en-US"/>
        </w:rPr>
      </w:pPr>
    </w:p>
    <w:p w14:paraId="2BD94F29" w14:textId="77777777" w:rsidR="002C6B37" w:rsidRPr="004D0451" w:rsidRDefault="002C6B37" w:rsidP="004D0451">
      <w:pPr>
        <w:jc w:val="both"/>
        <w:rPr>
          <w:sz w:val="22"/>
          <w:szCs w:val="22"/>
          <w:lang w:eastAsia="en-US"/>
        </w:rPr>
      </w:pPr>
      <w:r w:rsidRPr="00D5475F">
        <w:rPr>
          <w:sz w:val="22"/>
          <w:szCs w:val="22"/>
          <w:lang w:eastAsia="en-US"/>
        </w:rPr>
        <w:t xml:space="preserve">Na začátku teoretické i praktické části výuky budou </w:t>
      </w:r>
      <w:r>
        <w:rPr>
          <w:sz w:val="22"/>
          <w:szCs w:val="22"/>
          <w:lang w:eastAsia="en-US"/>
        </w:rPr>
        <w:t>účastníci seznámeni s BOZP</w:t>
      </w:r>
      <w:r w:rsidRPr="00D5475F">
        <w:rPr>
          <w:sz w:val="22"/>
          <w:szCs w:val="22"/>
          <w:lang w:eastAsia="en-US"/>
        </w:rPr>
        <w:t xml:space="preserve">. </w:t>
      </w:r>
    </w:p>
    <w:p w14:paraId="4ABE9928" w14:textId="77777777" w:rsidR="002C6B37" w:rsidRPr="00CB51AA" w:rsidRDefault="002C6B37" w:rsidP="00E52895">
      <w:pPr>
        <w:pStyle w:val="Nadpis2"/>
      </w:pPr>
      <w:bookmarkStart w:id="22" w:name="_Toc372711623"/>
      <w:bookmarkStart w:id="23" w:name="_Toc289084679"/>
      <w:r>
        <w:t>Prostorové, materiální a technické zabezpečení výuky</w:t>
      </w:r>
      <w:bookmarkEnd w:id="22"/>
    </w:p>
    <w:p w14:paraId="0D067564" w14:textId="77777777" w:rsidR="002C6B37" w:rsidRDefault="002C6B37" w:rsidP="00A55C94">
      <w:pPr>
        <w:rPr>
          <w:rFonts w:cs="Arial"/>
          <w:sz w:val="22"/>
          <w:szCs w:val="22"/>
        </w:rPr>
      </w:pPr>
      <w:r w:rsidRPr="00DF727A">
        <w:rPr>
          <w:rFonts w:cs="Arial"/>
          <w:sz w:val="22"/>
          <w:szCs w:val="22"/>
        </w:rPr>
        <w:t>Pro výuku je k dispozici minimálně následující materiálně technické zázemí:</w:t>
      </w:r>
      <w:r>
        <w:rPr>
          <w:rFonts w:cs="Arial"/>
          <w:sz w:val="22"/>
          <w:szCs w:val="22"/>
        </w:rPr>
        <w:t xml:space="preserve"> </w:t>
      </w:r>
    </w:p>
    <w:p w14:paraId="4BD23958" w14:textId="77777777" w:rsidR="002C6B37" w:rsidRDefault="002C6B37" w:rsidP="00A504CD">
      <w:pPr>
        <w:numPr>
          <w:ilvl w:val="0"/>
          <w:numId w:val="5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Topografické mapy, odborná literatura, slovník,</w:t>
      </w:r>
    </w:p>
    <w:p w14:paraId="5AEED1C3" w14:textId="77777777" w:rsidR="002C6B37" w:rsidRPr="0021725A" w:rsidRDefault="002C6B37" w:rsidP="00A504CD">
      <w:pPr>
        <w:numPr>
          <w:ilvl w:val="0"/>
          <w:numId w:val="5"/>
        </w:numPr>
        <w:jc w:val="both"/>
        <w:rPr>
          <w:rFonts w:cs="Arial"/>
          <w:sz w:val="22"/>
          <w:szCs w:val="22"/>
        </w:rPr>
      </w:pPr>
      <w:r>
        <w:rPr>
          <w:sz w:val="22"/>
          <w:szCs w:val="22"/>
        </w:rPr>
        <w:t>technické pomůcky – mikrofon, PC apod.</w:t>
      </w:r>
    </w:p>
    <w:p w14:paraId="16F21C28" w14:textId="77777777" w:rsidR="002C6B37" w:rsidRPr="00CB51AA" w:rsidRDefault="002C6B37" w:rsidP="001903C6">
      <w:pPr>
        <w:pStyle w:val="Nadpis2"/>
      </w:pPr>
      <w:bookmarkStart w:id="24" w:name="_Toc372711624"/>
      <w:r>
        <w:t>Lektorské zabezpečení výuky</w:t>
      </w:r>
      <w:bookmarkEnd w:id="24"/>
    </w:p>
    <w:p w14:paraId="612ED6BD" w14:textId="77777777" w:rsidR="002C6B37" w:rsidRPr="002868DA" w:rsidRDefault="002C6B37" w:rsidP="004D0451">
      <w:pPr>
        <w:jc w:val="both"/>
        <w:rPr>
          <w:rFonts w:cs="Arial"/>
          <w:sz w:val="22"/>
          <w:szCs w:val="22"/>
        </w:rPr>
      </w:pPr>
      <w:r w:rsidRPr="002868DA">
        <w:rPr>
          <w:rFonts w:cs="Arial"/>
          <w:sz w:val="22"/>
          <w:szCs w:val="22"/>
        </w:rPr>
        <w:t>Požadovaná kvalifikace lektorů programu:</w:t>
      </w:r>
      <w:r>
        <w:rPr>
          <w:rFonts w:cs="Arial"/>
          <w:sz w:val="22"/>
          <w:szCs w:val="22"/>
        </w:rPr>
        <w:t xml:space="preserve"> </w:t>
      </w:r>
    </w:p>
    <w:p w14:paraId="5CF0F0F1" w14:textId="77777777" w:rsidR="002C6B37" w:rsidRPr="00084C83" w:rsidRDefault="002C6B37" w:rsidP="00A504CD">
      <w:pPr>
        <w:pStyle w:val="Odstavecseseznamem"/>
        <w:numPr>
          <w:ilvl w:val="0"/>
          <w:numId w:val="6"/>
        </w:numPr>
        <w:rPr>
          <w:rFonts w:cs="Arial"/>
          <w:sz w:val="22"/>
          <w:szCs w:val="22"/>
        </w:rPr>
      </w:pPr>
      <w:r w:rsidRPr="00084C83">
        <w:rPr>
          <w:rFonts w:cs="Arial"/>
          <w:sz w:val="22"/>
          <w:szCs w:val="22"/>
        </w:rPr>
        <w:t>Odborná způsobilost:</w:t>
      </w:r>
    </w:p>
    <w:p w14:paraId="2258370D" w14:textId="77777777" w:rsidR="002C6B37" w:rsidRPr="00084C83" w:rsidRDefault="002C6B37" w:rsidP="00A504CD">
      <w:pPr>
        <w:pStyle w:val="Odstavecseseznamem"/>
        <w:numPr>
          <w:ilvl w:val="0"/>
          <w:numId w:val="7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střední vzdělání s maturitní zkouškou v oboru vzdělání, který odpovídá charakteru vyučovaného programu/modulů programu, nebo</w:t>
      </w:r>
    </w:p>
    <w:p w14:paraId="2D44BDF9" w14:textId="77777777" w:rsidR="002C6B37" w:rsidRPr="00084C83" w:rsidRDefault="002C6B37" w:rsidP="00A504CD">
      <w:pPr>
        <w:pStyle w:val="Odstavecseseznamem"/>
        <w:numPr>
          <w:ilvl w:val="0"/>
          <w:numId w:val="7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vyšší odborné vzdělání v akreditovaném vzdělávacím programu VOŠ, který odpovídá charakteru vyučovaného programu/modulů programu, nebo</w:t>
      </w:r>
    </w:p>
    <w:p w14:paraId="4138C18A" w14:textId="77777777" w:rsidR="002C6B37" w:rsidRPr="00084C83" w:rsidRDefault="002C6B37" w:rsidP="00A504CD">
      <w:pPr>
        <w:pStyle w:val="Odstavecseseznamem"/>
        <w:numPr>
          <w:ilvl w:val="0"/>
          <w:numId w:val="7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vysokoškolské vzdělání v akreditovaném studijním programu studijního oboru, který odpovídá charakteru vyučovaného programu/modulů programu.</w:t>
      </w:r>
    </w:p>
    <w:p w14:paraId="39659AEF" w14:textId="77777777" w:rsidR="002C6B37" w:rsidRPr="00084C83" w:rsidRDefault="002C6B37" w:rsidP="00A504CD">
      <w:pPr>
        <w:pStyle w:val="Odstavecseseznamem"/>
        <w:numPr>
          <w:ilvl w:val="0"/>
          <w:numId w:val="6"/>
        </w:numPr>
        <w:rPr>
          <w:rFonts w:cs="Arial"/>
          <w:sz w:val="22"/>
          <w:szCs w:val="22"/>
        </w:rPr>
      </w:pPr>
      <w:r w:rsidRPr="00084C83">
        <w:rPr>
          <w:rFonts w:cs="Arial"/>
          <w:sz w:val="22"/>
          <w:szCs w:val="22"/>
        </w:rPr>
        <w:t>Pedagogická způsobilost:</w:t>
      </w:r>
    </w:p>
    <w:p w14:paraId="09F58776" w14:textId="77777777" w:rsidR="002C6B37" w:rsidRPr="00084C83" w:rsidRDefault="002C6B37" w:rsidP="00A504CD">
      <w:pPr>
        <w:pStyle w:val="Odstavecseseznamem"/>
        <w:numPr>
          <w:ilvl w:val="0"/>
          <w:numId w:val="7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lastRenderedPageBreak/>
        <w:t>bakalářské vzdělání v programu v oblasti pedagogických věd zaměřeném na přípravu učitelů středních škol, nebo</w:t>
      </w:r>
    </w:p>
    <w:p w14:paraId="2B5A7C08" w14:textId="77777777" w:rsidR="002C6B37" w:rsidRPr="00084C83" w:rsidRDefault="002C6B37" w:rsidP="00A504CD">
      <w:pPr>
        <w:pStyle w:val="Odstavecseseznamem"/>
        <w:numPr>
          <w:ilvl w:val="0"/>
          <w:numId w:val="7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úspěšné absolvování programu celoživotního vzdělávání uskutečňovaného VŠ, který je zaměřen na přípravu učitelů středních škol, nebo</w:t>
      </w:r>
    </w:p>
    <w:p w14:paraId="4955014B" w14:textId="77777777" w:rsidR="002C6B37" w:rsidRPr="00084C83" w:rsidRDefault="002C6B37" w:rsidP="00A504CD">
      <w:pPr>
        <w:pStyle w:val="Odstavecseseznamem"/>
        <w:numPr>
          <w:ilvl w:val="0"/>
          <w:numId w:val="7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úspěšně ukončený certifikovaný kurz lektora, nebo</w:t>
      </w:r>
    </w:p>
    <w:p w14:paraId="5D1F7189" w14:textId="77777777" w:rsidR="002C6B37" w:rsidRPr="00084C83" w:rsidRDefault="002C6B37" w:rsidP="00A504CD">
      <w:pPr>
        <w:pStyle w:val="Odstavecseseznamem"/>
        <w:numPr>
          <w:ilvl w:val="0"/>
          <w:numId w:val="7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úspěšně ukončené studium pedagogiky.</w:t>
      </w:r>
    </w:p>
    <w:p w14:paraId="1A538610" w14:textId="77777777" w:rsidR="002C6B37" w:rsidRPr="00084C83" w:rsidRDefault="002C6B37" w:rsidP="00A504CD">
      <w:pPr>
        <w:pStyle w:val="Odstavecseseznamem"/>
        <w:numPr>
          <w:ilvl w:val="0"/>
          <w:numId w:val="6"/>
        </w:numPr>
        <w:rPr>
          <w:rFonts w:cs="Arial"/>
          <w:sz w:val="22"/>
          <w:szCs w:val="22"/>
        </w:rPr>
      </w:pPr>
      <w:r w:rsidRPr="00084C83">
        <w:rPr>
          <w:rFonts w:cs="Arial"/>
          <w:sz w:val="22"/>
          <w:szCs w:val="22"/>
        </w:rPr>
        <w:t>Odborná praxe:</w:t>
      </w:r>
    </w:p>
    <w:p w14:paraId="114ADFDE" w14:textId="77777777" w:rsidR="002C6B37" w:rsidRPr="00084C83" w:rsidRDefault="002C6B37" w:rsidP="00084C83">
      <w:pPr>
        <w:pStyle w:val="Odstavecseseznamem"/>
        <w:ind w:left="360"/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Nejméně 2 roky odborné praxe, 3 roky pedagogické praxe</w:t>
      </w:r>
      <w:r>
        <w:rPr>
          <w:rFonts w:cs="Arial"/>
          <w:color w:val="000000"/>
          <w:sz w:val="22"/>
          <w:szCs w:val="22"/>
        </w:rPr>
        <w:t xml:space="preserve"> (alespoň jeden lektor)</w:t>
      </w:r>
      <w:r w:rsidRPr="00084C83">
        <w:rPr>
          <w:rFonts w:cs="Arial"/>
          <w:color w:val="000000"/>
          <w:sz w:val="22"/>
          <w:szCs w:val="22"/>
        </w:rPr>
        <w:t>.</w:t>
      </w:r>
    </w:p>
    <w:p w14:paraId="007B0924" w14:textId="77777777" w:rsidR="002C6B37" w:rsidRPr="00CB51AA" w:rsidRDefault="002C6B37" w:rsidP="004D0451">
      <w:pPr>
        <w:pStyle w:val="Nadpis2"/>
      </w:pPr>
      <w:bookmarkStart w:id="25" w:name="_Toc372711625"/>
      <w:r>
        <w:t>Vedení dokumentace kurzu</w:t>
      </w:r>
      <w:bookmarkEnd w:id="25"/>
      <w:r>
        <w:t xml:space="preserve">  </w:t>
      </w:r>
    </w:p>
    <w:p w14:paraId="0B1A541E" w14:textId="77777777" w:rsidR="002C6B37" w:rsidRDefault="002C6B37" w:rsidP="00975123">
      <w:pPr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V souvislosti s kurzem je vedena dokumentace o</w:t>
      </w:r>
      <w:r w:rsidRPr="00975123">
        <w:rPr>
          <w:rFonts w:cs="Arial"/>
          <w:color w:val="000000"/>
          <w:sz w:val="22"/>
          <w:szCs w:val="22"/>
        </w:rPr>
        <w:t xml:space="preserve">: </w:t>
      </w:r>
    </w:p>
    <w:p w14:paraId="0C19B28F" w14:textId="77777777" w:rsidR="002C6B37" w:rsidRPr="00975123" w:rsidRDefault="002C6B37" w:rsidP="00975123">
      <w:pPr>
        <w:rPr>
          <w:rFonts w:cs="Arial"/>
          <w:color w:val="000000"/>
          <w:sz w:val="22"/>
          <w:szCs w:val="22"/>
        </w:rPr>
      </w:pPr>
    </w:p>
    <w:p w14:paraId="50E3C4A5" w14:textId="77777777" w:rsidR="002C6B37" w:rsidRPr="00975123" w:rsidRDefault="002C6B37" w:rsidP="00A504CD">
      <w:pPr>
        <w:numPr>
          <w:ilvl w:val="0"/>
          <w:numId w:val="4"/>
        </w:numPr>
        <w:jc w:val="both"/>
        <w:rPr>
          <w:rFonts w:cs="Arial"/>
          <w:color w:val="000000"/>
          <w:sz w:val="22"/>
          <w:szCs w:val="22"/>
        </w:rPr>
      </w:pPr>
      <w:r w:rsidRPr="00975123">
        <w:rPr>
          <w:rFonts w:cs="Arial"/>
          <w:b/>
          <w:color w:val="000000"/>
          <w:sz w:val="22"/>
          <w:szCs w:val="22"/>
        </w:rPr>
        <w:t>zahájení vzdělávání</w:t>
      </w:r>
      <w:r w:rsidRPr="00975123">
        <w:rPr>
          <w:rFonts w:cs="Arial"/>
          <w:color w:val="000000"/>
          <w:sz w:val="22"/>
          <w:szCs w:val="22"/>
        </w:rPr>
        <w:t xml:space="preserve"> (vstupní dotazník účastníka vzdělávání, vč. uvedení jeho identifikačních údajů a kopie dokladu o dosaženém stupni n</w:t>
      </w:r>
      <w:r>
        <w:rPr>
          <w:rFonts w:cs="Arial"/>
          <w:color w:val="000000"/>
          <w:sz w:val="22"/>
          <w:szCs w:val="22"/>
        </w:rPr>
        <w:t>ejvyššího dosaženého vzdělání)</w:t>
      </w:r>
    </w:p>
    <w:p w14:paraId="4CFBC1F9" w14:textId="77777777" w:rsidR="002C6B37" w:rsidRPr="00975123" w:rsidRDefault="002C6B37" w:rsidP="00A504CD">
      <w:pPr>
        <w:numPr>
          <w:ilvl w:val="0"/>
          <w:numId w:val="4"/>
        </w:numPr>
        <w:jc w:val="both"/>
        <w:rPr>
          <w:rFonts w:cs="Arial"/>
          <w:color w:val="000000"/>
          <w:sz w:val="22"/>
          <w:szCs w:val="22"/>
        </w:rPr>
      </w:pPr>
      <w:r w:rsidRPr="00975123">
        <w:rPr>
          <w:rFonts w:cs="Arial"/>
          <w:b/>
          <w:color w:val="000000"/>
          <w:sz w:val="22"/>
          <w:szCs w:val="22"/>
        </w:rPr>
        <w:t>průběhu vzdělávání</w:t>
      </w:r>
      <w:r w:rsidRPr="00975123">
        <w:rPr>
          <w:rFonts w:cs="Arial"/>
          <w:color w:val="000000"/>
          <w:sz w:val="22"/>
          <w:szCs w:val="22"/>
        </w:rPr>
        <w:t xml:space="preserve"> („třídní kniha“, ve které bude uveden</w:t>
      </w:r>
      <w:r>
        <w:rPr>
          <w:rFonts w:cs="Arial"/>
          <w:color w:val="000000"/>
          <w:sz w:val="22"/>
          <w:szCs w:val="22"/>
        </w:rPr>
        <w:t>o</w:t>
      </w:r>
      <w:r w:rsidRPr="00975123">
        <w:rPr>
          <w:rFonts w:cs="Arial"/>
          <w:color w:val="000000"/>
          <w:sz w:val="22"/>
          <w:szCs w:val="22"/>
        </w:rPr>
        <w:t xml:space="preserve"> datum konání výuky, </w:t>
      </w:r>
      <w:r>
        <w:rPr>
          <w:rFonts w:cs="Arial"/>
          <w:color w:val="000000"/>
          <w:sz w:val="22"/>
          <w:szCs w:val="22"/>
        </w:rPr>
        <w:t>hodinový rozsah výuky s rozdělením na teoretickou a praktickou výuku, konkrétní obsah výuky, evidence účastníků kurzu, jméno a podpis</w:t>
      </w:r>
      <w:r w:rsidRPr="00975123">
        <w:rPr>
          <w:rFonts w:cs="Arial"/>
          <w:color w:val="000000"/>
          <w:sz w:val="22"/>
          <w:szCs w:val="22"/>
        </w:rPr>
        <w:t xml:space="preserve"> vyučují</w:t>
      </w:r>
      <w:r>
        <w:rPr>
          <w:rFonts w:cs="Arial"/>
          <w:color w:val="000000"/>
          <w:sz w:val="22"/>
          <w:szCs w:val="22"/>
        </w:rPr>
        <w:t>cího)</w:t>
      </w:r>
      <w:r w:rsidRPr="00975123">
        <w:rPr>
          <w:rFonts w:cs="Arial"/>
          <w:color w:val="000000"/>
          <w:sz w:val="22"/>
          <w:szCs w:val="22"/>
        </w:rPr>
        <w:t xml:space="preserve"> </w:t>
      </w:r>
    </w:p>
    <w:p w14:paraId="714D4F50" w14:textId="3B190DAA" w:rsidR="002C6B37" w:rsidRPr="00975123" w:rsidRDefault="002C6B37" w:rsidP="00A504CD">
      <w:pPr>
        <w:numPr>
          <w:ilvl w:val="0"/>
          <w:numId w:val="4"/>
        </w:numPr>
        <w:jc w:val="both"/>
        <w:rPr>
          <w:rFonts w:cs="Arial"/>
          <w:color w:val="000000"/>
          <w:sz w:val="22"/>
          <w:szCs w:val="22"/>
        </w:rPr>
      </w:pPr>
      <w:r w:rsidRPr="00975123">
        <w:rPr>
          <w:rFonts w:cs="Arial"/>
          <w:b/>
          <w:color w:val="000000"/>
          <w:sz w:val="22"/>
          <w:szCs w:val="22"/>
        </w:rPr>
        <w:t>ukončení vzdělávání</w:t>
      </w:r>
      <w:r w:rsidRPr="00975123">
        <w:rPr>
          <w:rFonts w:cs="Arial"/>
          <w:color w:val="000000"/>
          <w:sz w:val="22"/>
          <w:szCs w:val="22"/>
        </w:rPr>
        <w:t xml:space="preserve"> (evidence účastníků u závěrečné zkou</w:t>
      </w:r>
      <w:r>
        <w:rPr>
          <w:rFonts w:cs="Arial"/>
          <w:color w:val="000000"/>
          <w:sz w:val="22"/>
          <w:szCs w:val="22"/>
        </w:rPr>
        <w:t xml:space="preserve">šky, kopie vydaných </w:t>
      </w:r>
      <w:r w:rsidR="00C93D98">
        <w:rPr>
          <w:rFonts w:cs="Arial"/>
          <w:color w:val="000000"/>
          <w:sz w:val="22"/>
          <w:szCs w:val="22"/>
        </w:rPr>
        <w:t xml:space="preserve">certifikátů – potvrzení </w:t>
      </w:r>
      <w:r>
        <w:rPr>
          <w:rFonts w:cs="Arial"/>
          <w:color w:val="000000"/>
          <w:sz w:val="22"/>
          <w:szCs w:val="22"/>
        </w:rPr>
        <w:t>o účasti v akreditovaném vzdělávacím programu a osvědčení o získání profesní kvalifikace)</w:t>
      </w:r>
    </w:p>
    <w:p w14:paraId="3DE89272" w14:textId="77777777" w:rsidR="002C6B37" w:rsidRPr="00975123" w:rsidRDefault="002C6B37" w:rsidP="00975123">
      <w:pPr>
        <w:rPr>
          <w:rFonts w:cs="Arial"/>
          <w:color w:val="000000"/>
          <w:sz w:val="22"/>
          <w:szCs w:val="22"/>
        </w:rPr>
      </w:pPr>
    </w:p>
    <w:p w14:paraId="1E46E5ED" w14:textId="77777777" w:rsidR="002C6B37" w:rsidRPr="00975123" w:rsidRDefault="002C6B37" w:rsidP="00975123">
      <w:pPr>
        <w:rPr>
          <w:rFonts w:cs="Arial"/>
          <w:color w:val="000000"/>
          <w:sz w:val="22"/>
          <w:szCs w:val="22"/>
        </w:rPr>
      </w:pPr>
      <w:r w:rsidRPr="00975123">
        <w:rPr>
          <w:rFonts w:cs="Arial"/>
          <w:color w:val="000000"/>
          <w:sz w:val="22"/>
          <w:szCs w:val="22"/>
        </w:rPr>
        <w:t xml:space="preserve">Pozn.: Tyto doklady </w:t>
      </w:r>
      <w:r>
        <w:rPr>
          <w:rFonts w:cs="Arial"/>
          <w:color w:val="000000"/>
          <w:sz w:val="22"/>
          <w:szCs w:val="22"/>
        </w:rPr>
        <w:t>jsou ve vzdělávací instituci</w:t>
      </w:r>
      <w:r w:rsidRPr="00975123">
        <w:rPr>
          <w:rFonts w:cs="Arial"/>
          <w:color w:val="000000"/>
          <w:sz w:val="22"/>
          <w:szCs w:val="22"/>
        </w:rPr>
        <w:t xml:space="preserve"> uc</w:t>
      </w:r>
      <w:r>
        <w:rPr>
          <w:rFonts w:cs="Arial"/>
          <w:color w:val="000000"/>
          <w:sz w:val="22"/>
          <w:szCs w:val="22"/>
        </w:rPr>
        <w:t>hovávány</w:t>
      </w:r>
      <w:r w:rsidRPr="00975123">
        <w:rPr>
          <w:rFonts w:cs="Arial"/>
          <w:color w:val="000000"/>
          <w:sz w:val="22"/>
          <w:szCs w:val="22"/>
        </w:rPr>
        <w:t xml:space="preserve"> po dobu platnosti akreditace, popř. do doby ukončení kurzu zahájeného v době platnosti udělené akreditace.</w:t>
      </w:r>
    </w:p>
    <w:p w14:paraId="20EF65A7" w14:textId="59E53997" w:rsidR="002C6B37" w:rsidRDefault="002C6B37" w:rsidP="00975123">
      <w:pPr>
        <w:rPr>
          <w:rFonts w:cs="Arial"/>
          <w:color w:val="000000"/>
          <w:sz w:val="22"/>
          <w:szCs w:val="22"/>
        </w:rPr>
      </w:pPr>
      <w:r w:rsidRPr="00975123">
        <w:rPr>
          <w:rFonts w:cs="Arial"/>
          <w:color w:val="000000"/>
          <w:sz w:val="22"/>
          <w:szCs w:val="22"/>
        </w:rPr>
        <w:t xml:space="preserve">Kopie vydaných </w:t>
      </w:r>
      <w:r w:rsidR="00C93D98">
        <w:rPr>
          <w:rFonts w:cs="Arial"/>
          <w:color w:val="000000"/>
          <w:sz w:val="22"/>
          <w:szCs w:val="22"/>
        </w:rPr>
        <w:t>certifikátů</w:t>
      </w:r>
      <w:r w:rsidR="00C93D98">
        <w:rPr>
          <w:rFonts w:cs="Arial"/>
          <w:color w:val="000000"/>
          <w:sz w:val="22"/>
          <w:szCs w:val="22"/>
        </w:rPr>
        <w:t xml:space="preserve"> </w:t>
      </w:r>
      <w:r>
        <w:rPr>
          <w:rFonts w:cs="Arial"/>
          <w:color w:val="000000"/>
          <w:sz w:val="22"/>
          <w:szCs w:val="22"/>
        </w:rPr>
        <w:t xml:space="preserve">jsou ve vzdělávací instituci uchovávány v souladu se zákonem o archivnictví. </w:t>
      </w:r>
    </w:p>
    <w:p w14:paraId="1B1B861F" w14:textId="5C1248F8" w:rsidR="002C6B37" w:rsidRPr="004D0451" w:rsidRDefault="002C6B37" w:rsidP="004D0451">
      <w:pPr>
        <w:rPr>
          <w:rFonts w:cs="Arial"/>
          <w:color w:val="000000"/>
          <w:sz w:val="22"/>
          <w:szCs w:val="22"/>
        </w:rPr>
      </w:pPr>
      <w:r w:rsidRPr="00681B5F">
        <w:rPr>
          <w:rStyle w:val="Siln"/>
          <w:b w:val="0"/>
          <w:bCs/>
          <w:sz w:val="22"/>
          <w:szCs w:val="22"/>
        </w:rPr>
        <w:t xml:space="preserve">Vzory </w:t>
      </w:r>
      <w:r w:rsidR="00C93D98">
        <w:rPr>
          <w:rFonts w:cs="Arial"/>
          <w:color w:val="000000"/>
          <w:sz w:val="22"/>
          <w:szCs w:val="22"/>
        </w:rPr>
        <w:t>certifikátů</w:t>
      </w:r>
      <w:r w:rsidR="00C93D98">
        <w:rPr>
          <w:rFonts w:cs="Arial"/>
          <w:color w:val="000000"/>
          <w:sz w:val="22"/>
          <w:szCs w:val="22"/>
        </w:rPr>
        <w:t xml:space="preserve"> </w:t>
      </w:r>
      <w:r w:rsidRPr="00681B5F">
        <w:rPr>
          <w:rStyle w:val="Siln"/>
          <w:b w:val="0"/>
          <w:bCs/>
          <w:sz w:val="22"/>
          <w:szCs w:val="22"/>
        </w:rPr>
        <w:t>a podmínky jejich vydávání jsou uvedeny na</w:t>
      </w:r>
      <w:r>
        <w:rPr>
          <w:rStyle w:val="Siln"/>
          <w:b w:val="0"/>
          <w:bCs/>
          <w:sz w:val="22"/>
          <w:szCs w:val="22"/>
        </w:rPr>
        <w:t xml:space="preserve"> </w:t>
      </w:r>
      <w:hyperlink r:id="rId14" w:history="1">
        <w:r w:rsidRPr="00690485">
          <w:rPr>
            <w:rStyle w:val="Hypertextovodkaz"/>
            <w:sz w:val="22"/>
            <w:szCs w:val="22"/>
          </w:rPr>
          <w:t>www.msmt.cz/vzdelavani</w:t>
        </w:r>
      </w:hyperlink>
      <w:r>
        <w:rPr>
          <w:rStyle w:val="Siln"/>
          <w:b w:val="0"/>
          <w:bCs/>
          <w:sz w:val="22"/>
          <w:szCs w:val="22"/>
        </w:rPr>
        <w:t xml:space="preserve"> - další vzdělávání/rekvalifikace.</w:t>
      </w:r>
    </w:p>
    <w:p w14:paraId="09F50D8F" w14:textId="77777777" w:rsidR="002C6B37" w:rsidRPr="005E177E" w:rsidRDefault="002C6B37" w:rsidP="004D0451">
      <w:pPr>
        <w:pStyle w:val="Nadpis2"/>
      </w:pPr>
      <w:bookmarkStart w:id="26" w:name="_Toc372711626"/>
      <w:r w:rsidRPr="005E177E">
        <w:t>Metodické postupy</w:t>
      </w:r>
      <w:bookmarkEnd w:id="21"/>
      <w:r>
        <w:t xml:space="preserve"> výuky</w:t>
      </w:r>
      <w:bookmarkEnd w:id="23"/>
      <w:bookmarkEnd w:id="26"/>
      <w:r>
        <w:t xml:space="preserve">      </w:t>
      </w:r>
    </w:p>
    <w:p w14:paraId="1915E691" w14:textId="77777777" w:rsidR="002C6B37" w:rsidRPr="00D5475F" w:rsidRDefault="002C6B37" w:rsidP="0067042F">
      <w:pPr>
        <w:jc w:val="both"/>
        <w:rPr>
          <w:sz w:val="22"/>
          <w:szCs w:val="22"/>
        </w:rPr>
      </w:pPr>
      <w:bookmarkStart w:id="27" w:name="_Toc291177915"/>
      <w:bookmarkStart w:id="28" w:name="_Toc289084680"/>
      <w:r w:rsidRPr="00D5475F">
        <w:rPr>
          <w:sz w:val="22"/>
          <w:szCs w:val="22"/>
        </w:rPr>
        <w:t>Výukové metody:</w:t>
      </w:r>
    </w:p>
    <w:bookmarkEnd w:id="27"/>
    <w:p w14:paraId="783B0451" w14:textId="77777777" w:rsidR="002C6B37" w:rsidRPr="0021725A" w:rsidRDefault="002C6B37" w:rsidP="00A504CD">
      <w:pPr>
        <w:numPr>
          <w:ilvl w:val="0"/>
          <w:numId w:val="5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V</w:t>
      </w:r>
      <w:r w:rsidRPr="0021725A">
        <w:rPr>
          <w:rFonts w:cs="Arial"/>
          <w:sz w:val="22"/>
          <w:szCs w:val="22"/>
        </w:rPr>
        <w:t xml:space="preserve">ýklad </w:t>
      </w:r>
      <w:r>
        <w:rPr>
          <w:rFonts w:cs="Arial"/>
          <w:sz w:val="22"/>
          <w:szCs w:val="22"/>
        </w:rPr>
        <w:t xml:space="preserve">a </w:t>
      </w:r>
      <w:r w:rsidRPr="0021725A">
        <w:rPr>
          <w:rFonts w:cs="Arial"/>
          <w:sz w:val="22"/>
          <w:szCs w:val="22"/>
        </w:rPr>
        <w:t>prezentace</w:t>
      </w:r>
      <w:r>
        <w:rPr>
          <w:rFonts w:cs="Arial"/>
          <w:sz w:val="22"/>
          <w:szCs w:val="22"/>
        </w:rPr>
        <w:t>,</w:t>
      </w:r>
    </w:p>
    <w:p w14:paraId="0B2187BF" w14:textId="77777777" w:rsidR="002C6B37" w:rsidRPr="0021725A" w:rsidRDefault="002C6B37" w:rsidP="00A504CD">
      <w:pPr>
        <w:numPr>
          <w:ilvl w:val="0"/>
          <w:numId w:val="5"/>
        </w:numPr>
        <w:jc w:val="both"/>
        <w:rPr>
          <w:rFonts w:cs="Arial"/>
          <w:sz w:val="22"/>
          <w:szCs w:val="22"/>
        </w:rPr>
      </w:pPr>
      <w:r w:rsidRPr="0021725A">
        <w:rPr>
          <w:rFonts w:cs="Arial"/>
          <w:sz w:val="22"/>
          <w:szCs w:val="22"/>
        </w:rPr>
        <w:t>řízený rozhovor</w:t>
      </w:r>
      <w:r>
        <w:rPr>
          <w:rFonts w:cs="Arial"/>
          <w:sz w:val="22"/>
          <w:szCs w:val="22"/>
        </w:rPr>
        <w:t>,</w:t>
      </w:r>
    </w:p>
    <w:p w14:paraId="206168A8" w14:textId="77777777" w:rsidR="002C6B37" w:rsidRPr="0021725A" w:rsidRDefault="002C6B37" w:rsidP="00A504CD">
      <w:pPr>
        <w:numPr>
          <w:ilvl w:val="0"/>
          <w:numId w:val="5"/>
        </w:numPr>
        <w:jc w:val="both"/>
        <w:rPr>
          <w:rFonts w:cs="Arial"/>
          <w:sz w:val="22"/>
          <w:szCs w:val="22"/>
        </w:rPr>
      </w:pPr>
      <w:r w:rsidRPr="0021725A">
        <w:rPr>
          <w:rFonts w:cs="Arial"/>
          <w:sz w:val="22"/>
          <w:szCs w:val="22"/>
        </w:rPr>
        <w:t>praktické ukázky – průvodcovská vystoupení</w:t>
      </w:r>
      <w:r>
        <w:rPr>
          <w:rFonts w:cs="Arial"/>
          <w:sz w:val="22"/>
          <w:szCs w:val="22"/>
        </w:rPr>
        <w:t>,</w:t>
      </w:r>
    </w:p>
    <w:p w14:paraId="53F8A655" w14:textId="77777777" w:rsidR="002C6B37" w:rsidRDefault="002C6B37" w:rsidP="00A504CD">
      <w:pPr>
        <w:numPr>
          <w:ilvl w:val="0"/>
          <w:numId w:val="5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modelové situace,</w:t>
      </w:r>
    </w:p>
    <w:p w14:paraId="0511F8A7" w14:textId="77777777" w:rsidR="002C6B37" w:rsidRPr="0021725A" w:rsidRDefault="002C6B37" w:rsidP="00A504CD">
      <w:pPr>
        <w:numPr>
          <w:ilvl w:val="0"/>
          <w:numId w:val="5"/>
        </w:numPr>
        <w:jc w:val="both"/>
        <w:rPr>
          <w:rFonts w:cs="Arial"/>
          <w:sz w:val="22"/>
          <w:szCs w:val="22"/>
        </w:rPr>
      </w:pPr>
      <w:r w:rsidRPr="0021725A">
        <w:rPr>
          <w:rFonts w:cs="Arial"/>
          <w:sz w:val="22"/>
          <w:szCs w:val="22"/>
        </w:rPr>
        <w:t>samostatné řešení úkolů</w:t>
      </w:r>
      <w:r>
        <w:rPr>
          <w:rFonts w:cs="Arial"/>
          <w:sz w:val="22"/>
          <w:szCs w:val="22"/>
        </w:rPr>
        <w:t>,</w:t>
      </w:r>
    </w:p>
    <w:p w14:paraId="1D7CD61E" w14:textId="77777777" w:rsidR="002C6B37" w:rsidRPr="0021725A" w:rsidRDefault="002C6B37" w:rsidP="00A504CD">
      <w:pPr>
        <w:numPr>
          <w:ilvl w:val="0"/>
          <w:numId w:val="5"/>
        </w:numPr>
        <w:jc w:val="both"/>
        <w:rPr>
          <w:rFonts w:cs="Arial"/>
          <w:sz w:val="22"/>
          <w:szCs w:val="22"/>
        </w:rPr>
      </w:pPr>
      <w:r w:rsidRPr="0021725A">
        <w:rPr>
          <w:rFonts w:cs="Arial"/>
          <w:sz w:val="22"/>
          <w:szCs w:val="22"/>
        </w:rPr>
        <w:t>práce s odbornou literaturou</w:t>
      </w:r>
      <w:r>
        <w:rPr>
          <w:rFonts w:cs="Arial"/>
          <w:sz w:val="22"/>
          <w:szCs w:val="22"/>
        </w:rPr>
        <w:t>,</w:t>
      </w:r>
      <w:r w:rsidRPr="0021725A">
        <w:rPr>
          <w:rFonts w:cs="Arial"/>
          <w:sz w:val="22"/>
          <w:szCs w:val="22"/>
        </w:rPr>
        <w:t xml:space="preserve"> odbornými časopisy</w:t>
      </w:r>
      <w:r>
        <w:rPr>
          <w:rFonts w:cs="Arial"/>
          <w:sz w:val="22"/>
          <w:szCs w:val="22"/>
        </w:rPr>
        <w:t xml:space="preserve"> a dalším i zdroji informací.</w:t>
      </w:r>
    </w:p>
    <w:p w14:paraId="592F0042" w14:textId="77777777" w:rsidR="002C6B37" w:rsidRPr="00D5475F" w:rsidRDefault="002C6B37" w:rsidP="0067042F">
      <w:pPr>
        <w:jc w:val="both"/>
        <w:rPr>
          <w:sz w:val="22"/>
          <w:szCs w:val="22"/>
        </w:rPr>
      </w:pPr>
    </w:p>
    <w:p w14:paraId="7B29C920" w14:textId="77777777" w:rsidR="002C6B37" w:rsidRPr="004D0451" w:rsidRDefault="002C6B37" w:rsidP="004D0451">
      <w:pPr>
        <w:jc w:val="both"/>
        <w:rPr>
          <w:sz w:val="22"/>
          <w:szCs w:val="22"/>
        </w:rPr>
      </w:pPr>
      <w:r w:rsidRPr="00D5475F">
        <w:rPr>
          <w:sz w:val="22"/>
          <w:szCs w:val="22"/>
        </w:rPr>
        <w:t>Lektor bude přizpůsobovat výuku všem relevantním podmínkám</w:t>
      </w:r>
      <w:r>
        <w:rPr>
          <w:sz w:val="22"/>
          <w:szCs w:val="22"/>
        </w:rPr>
        <w:t>, zejména skutečnosti, že se jedná o dospělé účastníky vzdělávání</w:t>
      </w:r>
      <w:r w:rsidRPr="00D5475F">
        <w:rPr>
          <w:sz w:val="22"/>
          <w:szCs w:val="22"/>
        </w:rPr>
        <w:t>. Bude spojovat teorii s</w:t>
      </w:r>
      <w:r>
        <w:rPr>
          <w:sz w:val="22"/>
          <w:szCs w:val="22"/>
        </w:rPr>
        <w:t> </w:t>
      </w:r>
      <w:r w:rsidRPr="00D5475F">
        <w:rPr>
          <w:sz w:val="22"/>
          <w:szCs w:val="22"/>
        </w:rPr>
        <w:t>praxí</w:t>
      </w:r>
      <w:r>
        <w:rPr>
          <w:sz w:val="22"/>
          <w:szCs w:val="22"/>
        </w:rPr>
        <w:t xml:space="preserve"> a využívat praktických zkušeností účastníků</w:t>
      </w:r>
      <w:r w:rsidRPr="00D5475F">
        <w:rPr>
          <w:sz w:val="22"/>
          <w:szCs w:val="22"/>
        </w:rPr>
        <w:t>, dbát na přiměřenost, individuální přístup, názornost a trvanlivost</w:t>
      </w:r>
      <w:r>
        <w:rPr>
          <w:sz w:val="22"/>
          <w:szCs w:val="22"/>
        </w:rPr>
        <w:t xml:space="preserve"> získaných znalostí a dovedností</w:t>
      </w:r>
      <w:r w:rsidRPr="00D5475F">
        <w:rPr>
          <w:sz w:val="22"/>
          <w:szCs w:val="22"/>
        </w:rPr>
        <w:t xml:space="preserve">. </w:t>
      </w:r>
      <w:bookmarkStart w:id="29" w:name="_Toc372711627"/>
    </w:p>
    <w:p w14:paraId="0D15D913" w14:textId="77777777" w:rsidR="002C6B37" w:rsidRDefault="002C6B37" w:rsidP="004D0451">
      <w:pPr>
        <w:pStyle w:val="Nadpis2"/>
        <w:rPr>
          <w:color w:val="000000"/>
          <w:sz w:val="22"/>
          <w:szCs w:val="22"/>
          <w:highlight w:val="cyan"/>
        </w:rPr>
      </w:pPr>
      <w:r w:rsidRPr="00917D13">
        <w:rPr>
          <w:lang w:eastAsia="en-US"/>
        </w:rPr>
        <w:t>Postupy hodnocení výuky</w:t>
      </w:r>
      <w:bookmarkEnd w:id="28"/>
      <w:bookmarkEnd w:id="29"/>
      <w:r>
        <w:rPr>
          <w:lang w:eastAsia="en-US"/>
        </w:rPr>
        <w:t xml:space="preserve"> </w:t>
      </w:r>
    </w:p>
    <w:p w14:paraId="1A35588A" w14:textId="77777777" w:rsidR="002C6B37" w:rsidRDefault="002C6B37" w:rsidP="00681B5F">
      <w:pPr>
        <w:autoSpaceDE w:val="0"/>
        <w:autoSpaceDN w:val="0"/>
        <w:adjustRightInd w:val="0"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Vzdělávání v jednotlivých modulech je ukončeno zápočtem.</w:t>
      </w:r>
    </w:p>
    <w:p w14:paraId="0B92672D" w14:textId="77777777" w:rsidR="002C6B37" w:rsidRPr="00681B5F" w:rsidRDefault="002C6B37" w:rsidP="00681B5F">
      <w:pPr>
        <w:autoSpaceDE w:val="0"/>
        <w:autoSpaceDN w:val="0"/>
        <w:adjustRightInd w:val="0"/>
        <w:jc w:val="both"/>
        <w:rPr>
          <w:rFonts w:cs="Arial"/>
          <w:color w:val="000000"/>
          <w:sz w:val="22"/>
          <w:szCs w:val="22"/>
        </w:rPr>
      </w:pPr>
      <w:r w:rsidRPr="00681B5F">
        <w:rPr>
          <w:rFonts w:cs="Arial"/>
          <w:color w:val="000000"/>
          <w:sz w:val="22"/>
          <w:szCs w:val="22"/>
        </w:rPr>
        <w:t xml:space="preserve">Účastníci budou hodnoceni podle kritérií </w:t>
      </w:r>
      <w:r w:rsidR="00980EC3">
        <w:rPr>
          <w:rFonts w:cs="Arial"/>
          <w:color w:val="000000"/>
          <w:sz w:val="22"/>
          <w:szCs w:val="22"/>
        </w:rPr>
        <w:t xml:space="preserve">(parametrů) </w:t>
      </w:r>
      <w:r w:rsidRPr="00681B5F">
        <w:rPr>
          <w:rFonts w:cs="Arial"/>
          <w:color w:val="000000"/>
          <w:sz w:val="22"/>
          <w:szCs w:val="22"/>
        </w:rPr>
        <w:t>stanovených v jednotlivých modulech a účasti ve výuce.</w:t>
      </w:r>
    </w:p>
    <w:p w14:paraId="0A8CCFF0" w14:textId="77777777" w:rsidR="002C6B37" w:rsidRPr="00681B5F" w:rsidRDefault="002C6B37" w:rsidP="0067042F">
      <w:pPr>
        <w:jc w:val="both"/>
        <w:rPr>
          <w:color w:val="000000"/>
          <w:sz w:val="22"/>
          <w:szCs w:val="22"/>
        </w:rPr>
      </w:pPr>
      <w:r w:rsidRPr="00681B5F">
        <w:rPr>
          <w:color w:val="000000"/>
          <w:sz w:val="22"/>
          <w:szCs w:val="22"/>
        </w:rPr>
        <w:lastRenderedPageBreak/>
        <w:t>V průběhu výuky všech modulů bude lektor pozorovat práci jednotlivých účastníků, na základě cíleného pozorování</w:t>
      </w:r>
      <w:r>
        <w:rPr>
          <w:color w:val="000000"/>
          <w:sz w:val="22"/>
          <w:szCs w:val="22"/>
        </w:rPr>
        <w:t>, řízeného rozhovoru s účastníky (problémového dotazování) a výsledků jejich dílčích prací</w:t>
      </w:r>
      <w:r w:rsidRPr="00681B5F">
        <w:rPr>
          <w:color w:val="000000"/>
          <w:sz w:val="22"/>
          <w:szCs w:val="22"/>
        </w:rPr>
        <w:t xml:space="preserve"> rozhodne, zda účastník dosáhl požadovaných výsledků, či zda jich nedosáhl. Pokud lektor na základě svého pozorování rozhodne, že účastník disponuje všemi požadovanými kompetencemi, započte účastníkovi modul. </w:t>
      </w:r>
    </w:p>
    <w:p w14:paraId="5711F291" w14:textId="77777777" w:rsidR="002C6B37" w:rsidRPr="00681B5F" w:rsidRDefault="002C6B37" w:rsidP="0067042F">
      <w:pPr>
        <w:jc w:val="both"/>
        <w:rPr>
          <w:color w:val="000000"/>
          <w:sz w:val="22"/>
          <w:szCs w:val="22"/>
        </w:rPr>
      </w:pPr>
    </w:p>
    <w:p w14:paraId="66939059" w14:textId="77777777" w:rsidR="002C6B37" w:rsidRDefault="002C6B37" w:rsidP="00427C5B">
      <w:pPr>
        <w:jc w:val="both"/>
        <w:rPr>
          <w:color w:val="000000"/>
          <w:sz w:val="22"/>
          <w:szCs w:val="22"/>
        </w:rPr>
      </w:pPr>
      <w:r w:rsidRPr="00681B5F">
        <w:rPr>
          <w:color w:val="000000"/>
          <w:sz w:val="22"/>
          <w:szCs w:val="22"/>
        </w:rPr>
        <w:t>Pokud lektor ne</w:t>
      </w:r>
      <w:r>
        <w:rPr>
          <w:color w:val="000000"/>
          <w:sz w:val="22"/>
          <w:szCs w:val="22"/>
        </w:rPr>
        <w:t>bude</w:t>
      </w:r>
      <w:r w:rsidRPr="00681B5F">
        <w:rPr>
          <w:color w:val="000000"/>
          <w:sz w:val="22"/>
          <w:szCs w:val="22"/>
        </w:rPr>
        <w:t xml:space="preserve"> přesvědčen o tom, že účastník dosáhl všech požadovaných výstupů modulu, zadá účastníkovi úkol, na jehož splnění </w:t>
      </w:r>
      <w:r>
        <w:rPr>
          <w:color w:val="000000"/>
          <w:sz w:val="22"/>
          <w:szCs w:val="22"/>
        </w:rPr>
        <w:t xml:space="preserve">bude mít </w:t>
      </w:r>
      <w:r w:rsidRPr="00681B5F">
        <w:rPr>
          <w:color w:val="000000"/>
          <w:sz w:val="22"/>
          <w:szCs w:val="22"/>
        </w:rPr>
        <w:t xml:space="preserve">účastník novou možnost prokázat, že potřebnými kompetencemi skutečně disponuje. </w:t>
      </w:r>
    </w:p>
    <w:p w14:paraId="461580D8" w14:textId="77777777" w:rsidR="002C6B37" w:rsidRDefault="002C6B37" w:rsidP="00427C5B">
      <w:pPr>
        <w:jc w:val="both"/>
        <w:rPr>
          <w:color w:val="000000"/>
          <w:sz w:val="22"/>
          <w:szCs w:val="22"/>
        </w:rPr>
      </w:pPr>
    </w:p>
    <w:p w14:paraId="41FCC87E" w14:textId="6CF3C31A" w:rsidR="002C6B37" w:rsidRDefault="002C6B37" w:rsidP="00427C5B">
      <w:pPr>
        <w:jc w:val="both"/>
        <w:rPr>
          <w:rFonts w:ascii="Times New Roman" w:hAnsi="Times New Roman"/>
        </w:rPr>
      </w:pPr>
      <w:r>
        <w:rPr>
          <w:rFonts w:cs="Arial"/>
          <w:color w:val="000000"/>
          <w:sz w:val="22"/>
          <w:szCs w:val="22"/>
        </w:rPr>
        <w:t>Jestliže absolvent dosáhne</w:t>
      </w:r>
      <w:r w:rsidRPr="00427C5B">
        <w:rPr>
          <w:rFonts w:cs="Arial"/>
          <w:color w:val="000000"/>
          <w:sz w:val="22"/>
          <w:szCs w:val="22"/>
        </w:rPr>
        <w:t xml:space="preserve"> alespoň 80% účasti na vzdělávání (v kurzu), vystaví se mu </w:t>
      </w:r>
      <w:r w:rsidR="00C93D98">
        <w:rPr>
          <w:rFonts w:cs="Arial"/>
          <w:color w:val="000000"/>
          <w:sz w:val="22"/>
          <w:szCs w:val="22"/>
        </w:rPr>
        <w:t>Potvrz</w:t>
      </w:r>
      <w:r w:rsidRPr="00427C5B">
        <w:rPr>
          <w:rFonts w:cs="Arial"/>
          <w:color w:val="000000"/>
          <w:sz w:val="22"/>
          <w:szCs w:val="22"/>
        </w:rPr>
        <w:t xml:space="preserve">ení </w:t>
      </w:r>
      <w:r>
        <w:rPr>
          <w:rFonts w:cs="Arial"/>
          <w:color w:val="000000"/>
          <w:sz w:val="22"/>
          <w:szCs w:val="22"/>
        </w:rPr>
        <w:t xml:space="preserve">o </w:t>
      </w:r>
      <w:r w:rsidRPr="00427C5B">
        <w:rPr>
          <w:rFonts w:cs="Arial"/>
          <w:color w:val="000000"/>
          <w:sz w:val="22"/>
          <w:szCs w:val="22"/>
        </w:rPr>
        <w:t>účasti v akreditovaném vzdělávacím programu</w:t>
      </w:r>
      <w:r>
        <w:rPr>
          <w:rFonts w:ascii="Times New Roman" w:hAnsi="Times New Roman"/>
        </w:rPr>
        <w:t xml:space="preserve"> </w:t>
      </w:r>
    </w:p>
    <w:p w14:paraId="19A46470" w14:textId="77777777" w:rsidR="002C6B37" w:rsidRDefault="002C6B37" w:rsidP="00427C5B">
      <w:pPr>
        <w:jc w:val="both"/>
        <w:rPr>
          <w:color w:val="000000"/>
          <w:sz w:val="22"/>
          <w:szCs w:val="22"/>
        </w:rPr>
      </w:pPr>
    </w:p>
    <w:p w14:paraId="52ADEE49" w14:textId="77777777" w:rsidR="002C6B37" w:rsidRPr="00917D13" w:rsidRDefault="002C6B37" w:rsidP="00427C5B">
      <w:pPr>
        <w:jc w:val="both"/>
        <w:rPr>
          <w:rFonts w:cs="Arial"/>
          <w:color w:val="000000"/>
          <w:sz w:val="22"/>
          <w:szCs w:val="22"/>
        </w:rPr>
      </w:pPr>
      <w:r w:rsidRPr="00917D13">
        <w:rPr>
          <w:rFonts w:cs="Arial"/>
          <w:color w:val="000000"/>
          <w:sz w:val="22"/>
          <w:szCs w:val="22"/>
        </w:rPr>
        <w:t xml:space="preserve">Vzdělávání v rekvalifikačním programu je ukončeno vykonáním zkoušky dle zákona </w:t>
      </w:r>
    </w:p>
    <w:p w14:paraId="759B38F0" w14:textId="77777777" w:rsidR="002C6B37" w:rsidRPr="00427C5B" w:rsidRDefault="002C6B37" w:rsidP="00427C5B">
      <w:pPr>
        <w:jc w:val="both"/>
        <w:rPr>
          <w:rFonts w:cs="Arial"/>
          <w:color w:val="000000"/>
          <w:sz w:val="22"/>
          <w:szCs w:val="22"/>
        </w:rPr>
      </w:pPr>
      <w:r w:rsidRPr="00917D13">
        <w:rPr>
          <w:rFonts w:cs="Arial"/>
          <w:color w:val="000000"/>
          <w:sz w:val="22"/>
          <w:szCs w:val="22"/>
        </w:rPr>
        <w:t xml:space="preserve">č. 179/2006 Sb., o ověřování a uznávání výsledků dalšího vzdělávání, ve znění pozdějších předpisů. Dokladem o úspěšném vykonání zkoušky je </w:t>
      </w:r>
      <w:r w:rsidRPr="00917D13">
        <w:rPr>
          <w:rStyle w:val="Siln"/>
          <w:b w:val="0"/>
          <w:bCs/>
          <w:sz w:val="22"/>
          <w:szCs w:val="22"/>
        </w:rPr>
        <w:t>Osvědčení o získání profesní kvalifikace</w:t>
      </w:r>
      <w:r w:rsidRPr="00917D13">
        <w:rPr>
          <w:b/>
          <w:sz w:val="22"/>
          <w:szCs w:val="22"/>
        </w:rPr>
        <w:t>.</w:t>
      </w:r>
    </w:p>
    <w:p w14:paraId="5EE447E5" w14:textId="77777777" w:rsidR="002C6B37" w:rsidRPr="00427C5B" w:rsidRDefault="002C6B37" w:rsidP="0067042F">
      <w:pPr>
        <w:jc w:val="both"/>
        <w:rPr>
          <w:rFonts w:cs="Arial"/>
          <w:color w:val="000000"/>
          <w:sz w:val="22"/>
          <w:szCs w:val="22"/>
        </w:rPr>
      </w:pPr>
    </w:p>
    <w:p w14:paraId="76A70E01" w14:textId="77777777" w:rsidR="002C6B37" w:rsidRDefault="002C6B37" w:rsidP="0067042F">
      <w:pPr>
        <w:jc w:val="both"/>
        <w:rPr>
          <w:rFonts w:cs="Arial"/>
          <w:color w:val="000000"/>
          <w:sz w:val="22"/>
          <w:szCs w:val="22"/>
          <w:highlight w:val="cyan"/>
        </w:rPr>
      </w:pPr>
    </w:p>
    <w:p w14:paraId="01D13933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528BFE51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5FA84A62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563A8417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1DEA552D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41D26BA0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4077AF85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4A95455A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5B9264D6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1A33491A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3C881860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4C1C01FA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6984AB42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21AB0235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38806F11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3231A16A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350A28DD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61CE7974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491648CE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76F3F5BA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0826DA2F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558CE90E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19D5AFD4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35C72784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3443C214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26794BEA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166210E6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4B2F0692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661BDFA9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56604151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45B6A1FB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0A71070F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2D287B01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0503A3D1" w14:textId="77777777" w:rsidR="002C6B37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77B04338" w14:textId="77777777" w:rsidR="002C6B37" w:rsidRPr="0027290F" w:rsidRDefault="002C6B37" w:rsidP="00700B71">
      <w:pPr>
        <w:rPr>
          <w:rFonts w:cs="Arial"/>
          <w:color w:val="000000"/>
          <w:sz w:val="22"/>
          <w:szCs w:val="22"/>
          <w:highlight w:val="cyan"/>
        </w:rPr>
      </w:pPr>
    </w:p>
    <w:p w14:paraId="400FA152" w14:textId="77777777" w:rsidR="002C6B37" w:rsidRDefault="002C6B37" w:rsidP="00B60D1E">
      <w:pPr>
        <w:pStyle w:val="Nadpis1"/>
      </w:pPr>
      <w:bookmarkStart w:id="30" w:name="_Toc289084682"/>
      <w:bookmarkStart w:id="31" w:name="_Toc372711628"/>
      <w:r w:rsidRPr="00275F5E">
        <w:lastRenderedPageBreak/>
        <w:t xml:space="preserve">4. Učební </w:t>
      </w:r>
      <w:r w:rsidRPr="00700B71">
        <w:t>plán</w:t>
      </w:r>
      <w:bookmarkEnd w:id="30"/>
      <w:bookmarkEnd w:id="31"/>
      <w:r w:rsidRPr="0067042F">
        <w:t xml:space="preserve"> </w:t>
      </w:r>
    </w:p>
    <w:tbl>
      <w:tblPr>
        <w:tblW w:w="9214" w:type="dxa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3402"/>
        <w:gridCol w:w="903"/>
        <w:gridCol w:w="90"/>
        <w:gridCol w:w="1346"/>
        <w:gridCol w:w="1347"/>
        <w:gridCol w:w="2092"/>
        <w:gridCol w:w="34"/>
      </w:tblGrid>
      <w:tr w:rsidR="002C6B37" w:rsidRPr="00ED1835" w14:paraId="71560841" w14:textId="77777777" w:rsidTr="00C93D98">
        <w:trPr>
          <w:gridAfter w:val="1"/>
          <w:wAfter w:w="34" w:type="dxa"/>
        </w:trPr>
        <w:tc>
          <w:tcPr>
            <w:tcW w:w="4305" w:type="dxa"/>
            <w:gridSpan w:val="2"/>
            <w:tcBorders>
              <w:top w:val="single" w:sz="4" w:space="0" w:color="auto"/>
              <w:left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14:paraId="32ACA8DF" w14:textId="77777777" w:rsidR="002C6B37" w:rsidRPr="004D0451" w:rsidRDefault="002C6B37" w:rsidP="004D0451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D1835">
              <w:rPr>
                <w:rFonts w:cs="Arial"/>
                <w:b/>
                <w:bCs/>
                <w:sz w:val="22"/>
                <w:szCs w:val="22"/>
              </w:rPr>
              <w:t>Název vzdělávací instituce</w:t>
            </w:r>
          </w:p>
        </w:tc>
        <w:tc>
          <w:tcPr>
            <w:tcW w:w="4875" w:type="dxa"/>
            <w:gridSpan w:val="4"/>
            <w:tcBorders>
              <w:top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14:paraId="24D743F0" w14:textId="77777777" w:rsidR="002C6B37" w:rsidRPr="00ED1835" w:rsidRDefault="002C6B37" w:rsidP="004D0451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D1835">
              <w:rPr>
                <w:rFonts w:cs="Arial"/>
                <w:b/>
                <w:bCs/>
                <w:sz w:val="22"/>
                <w:szCs w:val="22"/>
              </w:rPr>
              <w:t>Adresa vzdělávací instituce</w:t>
            </w:r>
          </w:p>
        </w:tc>
      </w:tr>
      <w:tr w:rsidR="002C6B37" w:rsidRPr="00ED1835" w14:paraId="49A0C3E1" w14:textId="77777777" w:rsidTr="00C93D98">
        <w:trPr>
          <w:gridAfter w:val="1"/>
          <w:wAfter w:w="34" w:type="dxa"/>
          <w:trHeight w:val="680"/>
        </w:trPr>
        <w:tc>
          <w:tcPr>
            <w:tcW w:w="918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14:paraId="0C879D0D" w14:textId="77777777" w:rsidR="002C6B37" w:rsidRPr="00ED1835" w:rsidRDefault="002C6B37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 w:rsidRPr="004D0451">
              <w:rPr>
                <w:b/>
                <w:sz w:val="28"/>
                <w:szCs w:val="28"/>
              </w:rPr>
              <w:t>Průvodce Prahou (65-028-N)</w:t>
            </w:r>
          </w:p>
        </w:tc>
      </w:tr>
      <w:tr w:rsidR="002C6B37" w:rsidRPr="00ED1835" w14:paraId="1DB1BD66" w14:textId="77777777" w:rsidTr="00C93D98">
        <w:trPr>
          <w:trHeight w:val="510"/>
        </w:trPr>
        <w:tc>
          <w:tcPr>
            <w:tcW w:w="3402" w:type="dxa"/>
            <w:tcBorders>
              <w:left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14:paraId="37876582" w14:textId="77777777" w:rsidR="002C6B37" w:rsidRPr="00ED1835" w:rsidRDefault="002C6B37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ED1835">
              <w:rPr>
                <w:rFonts w:cs="Arial"/>
                <w:sz w:val="22"/>
                <w:szCs w:val="22"/>
              </w:rPr>
              <w:t>Název modulu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14:paraId="604DECBD" w14:textId="77777777" w:rsidR="002C6B37" w:rsidRPr="00ED1835" w:rsidRDefault="002C6B37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ED1835">
              <w:rPr>
                <w:rFonts w:cs="Arial"/>
                <w:sz w:val="22"/>
                <w:szCs w:val="22"/>
              </w:rPr>
              <w:t>Kód modulu</w:t>
            </w:r>
          </w:p>
        </w:tc>
        <w:tc>
          <w:tcPr>
            <w:tcW w:w="2693" w:type="dxa"/>
            <w:gridSpan w:val="2"/>
            <w:tcMar>
              <w:top w:w="85" w:type="dxa"/>
              <w:bottom w:w="85" w:type="dxa"/>
            </w:tcMar>
            <w:vAlign w:val="center"/>
          </w:tcPr>
          <w:p w14:paraId="287FF790" w14:textId="77777777" w:rsidR="002C6B37" w:rsidRPr="00427C5B" w:rsidRDefault="002C6B37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427C5B">
              <w:rPr>
                <w:rFonts w:cs="Arial"/>
                <w:sz w:val="22"/>
                <w:szCs w:val="22"/>
              </w:rPr>
              <w:t>Hodinová dotace</w:t>
            </w:r>
          </w:p>
        </w:tc>
        <w:tc>
          <w:tcPr>
            <w:tcW w:w="2126" w:type="dxa"/>
            <w:gridSpan w:val="2"/>
            <w:tcBorders>
              <w:right w:val="single" w:sz="4" w:space="0" w:color="auto"/>
            </w:tcBorders>
            <w:vAlign w:val="center"/>
          </w:tcPr>
          <w:p w14:paraId="50490E2D" w14:textId="77777777" w:rsidR="002C6B37" w:rsidRPr="00ED1835" w:rsidRDefault="002C6B37" w:rsidP="004D0451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EF0CAD">
              <w:rPr>
                <w:rFonts w:cs="Arial"/>
                <w:sz w:val="22"/>
                <w:szCs w:val="22"/>
              </w:rPr>
              <w:t>Způsob ukončení modulu</w:t>
            </w:r>
          </w:p>
        </w:tc>
      </w:tr>
      <w:tr w:rsidR="002C6B37" w:rsidRPr="00ED1835" w14:paraId="48186A5D" w14:textId="77777777" w:rsidTr="00C93D98">
        <w:trPr>
          <w:trHeight w:val="190"/>
        </w:trPr>
        <w:tc>
          <w:tcPr>
            <w:tcW w:w="3402" w:type="dxa"/>
            <w:tcBorders>
              <w:left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14:paraId="46BBBEDB" w14:textId="77777777" w:rsidR="002C6B37" w:rsidRPr="00ED1835" w:rsidRDefault="002C6B37" w:rsidP="00A92C05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14:paraId="2B95B85E" w14:textId="77777777" w:rsidR="002C6B37" w:rsidRPr="00ED1835" w:rsidRDefault="002C6B37" w:rsidP="00A92C05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</w:p>
        </w:tc>
        <w:tc>
          <w:tcPr>
            <w:tcW w:w="1346" w:type="dxa"/>
            <w:tcMar>
              <w:top w:w="85" w:type="dxa"/>
              <w:bottom w:w="85" w:type="dxa"/>
            </w:tcMar>
            <w:vAlign w:val="center"/>
          </w:tcPr>
          <w:p w14:paraId="29CEBBB3" w14:textId="77777777" w:rsidR="002C6B37" w:rsidRPr="00EF0CAD" w:rsidRDefault="002C6B37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EF0CAD">
              <w:rPr>
                <w:rFonts w:cs="Arial"/>
                <w:sz w:val="22"/>
                <w:szCs w:val="22"/>
              </w:rPr>
              <w:t>Teoretická výuka</w:t>
            </w:r>
          </w:p>
        </w:tc>
        <w:tc>
          <w:tcPr>
            <w:tcW w:w="1347" w:type="dxa"/>
            <w:vAlign w:val="center"/>
          </w:tcPr>
          <w:p w14:paraId="7B039BCA" w14:textId="77777777" w:rsidR="002C6B37" w:rsidRPr="00EF0CAD" w:rsidRDefault="002C6B37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EF0CAD">
              <w:rPr>
                <w:rFonts w:cs="Arial"/>
                <w:sz w:val="22"/>
                <w:szCs w:val="22"/>
              </w:rPr>
              <w:t>Praktická výuka</w:t>
            </w:r>
          </w:p>
        </w:tc>
        <w:tc>
          <w:tcPr>
            <w:tcW w:w="2126" w:type="dxa"/>
            <w:gridSpan w:val="2"/>
            <w:tcBorders>
              <w:right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14:paraId="547C8573" w14:textId="77777777" w:rsidR="002C6B37" w:rsidRPr="00653519" w:rsidRDefault="002C6B37" w:rsidP="00A92C05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  <w:r>
              <w:rPr>
                <w:rFonts w:ascii="Calibri" w:hAnsi="Calibri" w:cs="Arial"/>
                <w:i/>
              </w:rPr>
              <w:t>*</w:t>
            </w:r>
            <w:r w:rsidRPr="00653519">
              <w:rPr>
                <w:rFonts w:cs="Arial"/>
                <w:sz w:val="22"/>
                <w:szCs w:val="22"/>
              </w:rPr>
              <w:t>Praktická cvičen</w:t>
            </w:r>
            <w:r>
              <w:rPr>
                <w:rFonts w:cs="Arial"/>
              </w:rPr>
              <w:t>í</w:t>
            </w:r>
          </w:p>
        </w:tc>
      </w:tr>
      <w:tr w:rsidR="002C6B37" w:rsidRPr="00ED1835" w14:paraId="4F0B0557" w14:textId="77777777" w:rsidTr="00C93D98">
        <w:trPr>
          <w:trHeight w:hRule="exact" w:val="567"/>
        </w:trPr>
        <w:tc>
          <w:tcPr>
            <w:tcW w:w="3402" w:type="dxa"/>
            <w:tcBorders>
              <w:lef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14:paraId="6BB5469A" w14:textId="60F7B5BB" w:rsidR="002C6B37" w:rsidRPr="004D0451" w:rsidRDefault="00975F7D" w:rsidP="00990626">
            <w:pPr>
              <w:widowControl w:val="0"/>
              <w:autoSpaceDE w:val="0"/>
              <w:autoSpaceDN w:val="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2"/>
                <w:szCs w:val="22"/>
              </w:rPr>
              <w:t>Geografie, historie a kultura ČR a  významných světových destinací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14:paraId="24627377" w14:textId="77777777" w:rsidR="002C6B37" w:rsidRPr="004D0451" w:rsidRDefault="002C6B37" w:rsidP="00ED4602">
            <w:pPr>
              <w:widowControl w:val="0"/>
              <w:autoSpaceDE w:val="0"/>
              <w:autoSpaceDN w:val="0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CRC</w:t>
            </w:r>
            <w:r w:rsidRPr="004D0451">
              <w:rPr>
                <w:rFonts w:cs="Arial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14:paraId="6FF456E6" w14:textId="77777777" w:rsidR="002C6B37" w:rsidRPr="004D0451" w:rsidRDefault="002C6B37" w:rsidP="00ED4602">
            <w:pPr>
              <w:widowControl w:val="0"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 w:rsidRPr="004D0451">
              <w:rPr>
                <w:rFonts w:cs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14:paraId="0BB69804" w14:textId="77777777" w:rsidR="002C6B37" w:rsidRPr="004D0451" w:rsidRDefault="002C6B37" w:rsidP="00ED4602">
            <w:pPr>
              <w:widowControl w:val="0"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 w:rsidRPr="004D0451">
              <w:rPr>
                <w:rFonts w:cs="Arial"/>
                <w:b/>
                <w:bCs/>
                <w:sz w:val="20"/>
                <w:szCs w:val="20"/>
              </w:rPr>
              <w:t>5</w:t>
            </w: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2126" w:type="dxa"/>
            <w:gridSpan w:val="2"/>
            <w:tcBorders>
              <w:righ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14:paraId="76F278A3" w14:textId="77777777" w:rsidR="002C6B37" w:rsidRPr="00567E19" w:rsidRDefault="002C6B37" w:rsidP="00ED4602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Zápočet</w:t>
            </w:r>
          </w:p>
        </w:tc>
      </w:tr>
      <w:tr w:rsidR="002C6B37" w:rsidRPr="00ED1835" w14:paraId="0934E5C4" w14:textId="77777777" w:rsidTr="00C93D98">
        <w:trPr>
          <w:trHeight w:hRule="exact" w:val="567"/>
        </w:trPr>
        <w:tc>
          <w:tcPr>
            <w:tcW w:w="3402" w:type="dxa"/>
            <w:tcBorders>
              <w:lef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14:paraId="74D8CBD2" w14:textId="77777777" w:rsidR="002C6B37" w:rsidRPr="004D0451" w:rsidRDefault="002C6B37" w:rsidP="00AF4994">
            <w:pPr>
              <w:widowControl w:val="0"/>
              <w:autoSpaceDE w:val="0"/>
              <w:autoSpaceDN w:val="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Zeměpis cestovního ruchu a historie Prahy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14:paraId="3C1022BD" w14:textId="77777777" w:rsidR="002C6B37" w:rsidRPr="004D0451" w:rsidRDefault="002C6B37" w:rsidP="00ED4602">
            <w:pPr>
              <w:widowControl w:val="0"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 w:rsidRPr="004D0451">
              <w:rPr>
                <w:rFonts w:cs="Arial"/>
                <w:b/>
                <w:bCs/>
                <w:sz w:val="20"/>
                <w:szCs w:val="20"/>
              </w:rPr>
              <w:t>CRPR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14:paraId="5211726B" w14:textId="77777777" w:rsidR="002C6B37" w:rsidRPr="004D0451" w:rsidRDefault="002C6B37" w:rsidP="00ED4602">
            <w:pPr>
              <w:widowControl w:val="0"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 w:rsidRPr="004D0451">
              <w:rPr>
                <w:rFonts w:cs="Arial"/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14:paraId="025F50D6" w14:textId="77777777" w:rsidR="002C6B37" w:rsidRPr="004D0451" w:rsidRDefault="002C6B37" w:rsidP="00ED4602">
            <w:pPr>
              <w:widowControl w:val="0"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 w:rsidRPr="004D0451">
              <w:rPr>
                <w:rFonts w:cs="Arial"/>
                <w:b/>
                <w:bCs/>
                <w:sz w:val="20"/>
                <w:szCs w:val="20"/>
              </w:rPr>
              <w:t>5</w:t>
            </w: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2126" w:type="dxa"/>
            <w:gridSpan w:val="2"/>
            <w:tcBorders>
              <w:righ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14:paraId="1DACCCAE" w14:textId="77777777" w:rsidR="002C6B37" w:rsidRPr="00567E19" w:rsidRDefault="002C6B37" w:rsidP="00ED4602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</w:t>
            </w:r>
            <w:r>
              <w:rPr>
                <w:rFonts w:cs="Arial"/>
                <w:sz w:val="22"/>
                <w:szCs w:val="22"/>
              </w:rPr>
              <w:t>ápočet</w:t>
            </w:r>
          </w:p>
        </w:tc>
      </w:tr>
      <w:tr w:rsidR="002C6B37" w:rsidRPr="00ED1835" w14:paraId="18912E0C" w14:textId="77777777" w:rsidTr="00C93D98">
        <w:trPr>
          <w:trHeight w:hRule="exact" w:val="567"/>
        </w:trPr>
        <w:tc>
          <w:tcPr>
            <w:tcW w:w="3402" w:type="dxa"/>
            <w:tcBorders>
              <w:lef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14:paraId="4D5F3D4F" w14:textId="77777777" w:rsidR="002C6B37" w:rsidRPr="004D0451" w:rsidRDefault="002C6B37" w:rsidP="00ED4602">
            <w:pPr>
              <w:rPr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T</w:t>
            </w:r>
            <w:r w:rsidRPr="004D0451">
              <w:rPr>
                <w:rFonts w:cs="Arial"/>
                <w:b/>
                <w:sz w:val="20"/>
                <w:szCs w:val="20"/>
              </w:rPr>
              <w:t>echnika cestovního ruchu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14:paraId="59BFE6E0" w14:textId="77777777" w:rsidR="002C6B37" w:rsidRPr="004D0451" w:rsidRDefault="002C6B37" w:rsidP="00ED4602">
            <w:pPr>
              <w:jc w:val="center"/>
              <w:rPr>
                <w:sz w:val="20"/>
                <w:szCs w:val="20"/>
              </w:rPr>
            </w:pPr>
            <w:r w:rsidRPr="004D0451">
              <w:rPr>
                <w:rFonts w:cs="Arial"/>
                <w:b/>
                <w:bCs/>
                <w:sz w:val="20"/>
                <w:szCs w:val="20"/>
              </w:rPr>
              <w:t>T</w:t>
            </w:r>
            <w:r>
              <w:rPr>
                <w:rFonts w:cs="Arial"/>
                <w:b/>
                <w:bCs/>
                <w:sz w:val="20"/>
                <w:szCs w:val="20"/>
              </w:rPr>
              <w:t>E</w:t>
            </w:r>
            <w:r w:rsidRPr="004D0451">
              <w:rPr>
                <w:rFonts w:cs="Arial"/>
                <w:b/>
                <w:bCs/>
                <w:sz w:val="20"/>
                <w:szCs w:val="20"/>
              </w:rPr>
              <w:t>CR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14:paraId="3208FDC9" w14:textId="52DC9079" w:rsidR="002C6B37" w:rsidRPr="00D23085" w:rsidRDefault="00D23085" w:rsidP="00ED4602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D23085">
              <w:rPr>
                <w:rFonts w:cs="Arial"/>
                <w:b/>
                <w:sz w:val="20"/>
                <w:szCs w:val="20"/>
              </w:rPr>
              <w:t>15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14:paraId="1DFCDCC4" w14:textId="121C5F57" w:rsidR="002C6B37" w:rsidRPr="00ED4602" w:rsidRDefault="00D23085" w:rsidP="00ED4602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5</w:t>
            </w: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2126" w:type="dxa"/>
            <w:gridSpan w:val="2"/>
            <w:tcBorders>
              <w:righ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14:paraId="08AE0F64" w14:textId="77777777" w:rsidR="002C6B37" w:rsidRPr="00567E19" w:rsidRDefault="002C6B37" w:rsidP="00ED4602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</w:t>
            </w:r>
            <w:r>
              <w:rPr>
                <w:rFonts w:cs="Arial"/>
                <w:sz w:val="22"/>
                <w:szCs w:val="22"/>
              </w:rPr>
              <w:t>ápočet</w:t>
            </w:r>
          </w:p>
        </w:tc>
      </w:tr>
      <w:tr w:rsidR="002C6B37" w:rsidRPr="00ED1835" w14:paraId="59784567" w14:textId="77777777" w:rsidTr="00C93D98">
        <w:trPr>
          <w:trHeight w:hRule="exact" w:val="567"/>
        </w:trPr>
        <w:tc>
          <w:tcPr>
            <w:tcW w:w="3402" w:type="dxa"/>
            <w:tcBorders>
              <w:left w:val="single" w:sz="4" w:space="0" w:color="auto"/>
              <w:bottom w:val="single" w:sz="6" w:space="0" w:color="808080"/>
              <w:right w:val="single" w:sz="6" w:space="0" w:color="808080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14:paraId="14A0371D" w14:textId="77777777" w:rsidR="002C6B37" w:rsidRPr="004D0451" w:rsidRDefault="002C6B37" w:rsidP="00ED4602">
            <w:pPr>
              <w:widowControl w:val="0"/>
              <w:autoSpaceDE w:val="0"/>
              <w:autoSpaceDN w:val="0"/>
              <w:rPr>
                <w:rFonts w:cs="Arial"/>
                <w:b/>
                <w:sz w:val="20"/>
                <w:szCs w:val="20"/>
              </w:rPr>
            </w:pPr>
            <w:r w:rsidRPr="004D0451">
              <w:rPr>
                <w:rFonts w:cs="Arial"/>
                <w:b/>
                <w:sz w:val="20"/>
                <w:szCs w:val="20"/>
              </w:rPr>
              <w:t>Výklad průvodce a průvodcovské služby</w:t>
            </w:r>
          </w:p>
        </w:tc>
        <w:tc>
          <w:tcPr>
            <w:tcW w:w="993" w:type="dxa"/>
            <w:gridSpan w:val="2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5" w:type="dxa"/>
              <w:bottom w:w="85" w:type="dxa"/>
            </w:tcMar>
            <w:vAlign w:val="center"/>
          </w:tcPr>
          <w:p w14:paraId="616F0237" w14:textId="77777777" w:rsidR="002C6B37" w:rsidRPr="004D0451" w:rsidRDefault="002C6B37" w:rsidP="00ED4602">
            <w:pPr>
              <w:widowControl w:val="0"/>
              <w:autoSpaceDE w:val="0"/>
              <w:autoSpaceDN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4D0451">
              <w:rPr>
                <w:rFonts w:cs="Arial"/>
                <w:b/>
                <w:bCs/>
                <w:sz w:val="20"/>
                <w:szCs w:val="20"/>
              </w:rPr>
              <w:t>VPPS</w:t>
            </w:r>
          </w:p>
        </w:tc>
        <w:tc>
          <w:tcPr>
            <w:tcW w:w="134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14:paraId="7AB4D809" w14:textId="77777777" w:rsidR="002C6B37" w:rsidRPr="004D0451" w:rsidRDefault="002C6B37" w:rsidP="00ED4602">
            <w:pPr>
              <w:widowControl w:val="0"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 w:rsidRPr="004D0451">
              <w:rPr>
                <w:rFonts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34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14:paraId="06D0CC3B" w14:textId="77777777" w:rsidR="002C6B37" w:rsidRPr="00ED4602" w:rsidRDefault="002C6B37" w:rsidP="00ED4602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ED4602">
              <w:rPr>
                <w:rFonts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126" w:type="dxa"/>
            <w:gridSpan w:val="2"/>
            <w:tcBorders>
              <w:left w:val="single" w:sz="6" w:space="0" w:color="808080"/>
              <w:bottom w:val="single" w:sz="6" w:space="0" w:color="808080"/>
              <w:righ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14:paraId="1337A9C2" w14:textId="77777777" w:rsidR="002C6B37" w:rsidRPr="00567E19" w:rsidRDefault="002C6B37" w:rsidP="00ED4602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</w:t>
            </w:r>
            <w:r>
              <w:rPr>
                <w:rFonts w:cs="Arial"/>
                <w:sz w:val="22"/>
                <w:szCs w:val="22"/>
              </w:rPr>
              <w:t>ápočet</w:t>
            </w:r>
          </w:p>
        </w:tc>
      </w:tr>
      <w:tr w:rsidR="002C6B37" w:rsidRPr="00ED1835" w14:paraId="0A6F1102" w14:textId="77777777" w:rsidTr="00C93D98">
        <w:trPr>
          <w:trHeight w:hRule="exact" w:val="567"/>
        </w:trPr>
        <w:tc>
          <w:tcPr>
            <w:tcW w:w="3402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6" w:space="0" w:color="808080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14:paraId="760B56A8" w14:textId="77777777" w:rsidR="002C6B37" w:rsidRPr="004D0451" w:rsidRDefault="002C6B37" w:rsidP="00ED4602">
            <w:pPr>
              <w:widowControl w:val="0"/>
              <w:autoSpaceDE w:val="0"/>
              <w:autoSpaceDN w:val="0"/>
              <w:rPr>
                <w:rFonts w:cs="Arial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sz w:val="20"/>
                <w:szCs w:val="20"/>
              </w:rPr>
              <w:t>Pr</w:t>
            </w:r>
            <w:r w:rsidRPr="004D0451">
              <w:rPr>
                <w:rFonts w:cs="Arial"/>
                <w:b/>
                <w:sz w:val="20"/>
                <w:szCs w:val="20"/>
              </w:rPr>
              <w:t>áce průvodce a vedení skupiny</w:t>
            </w:r>
          </w:p>
        </w:tc>
        <w:tc>
          <w:tcPr>
            <w:tcW w:w="99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5" w:type="dxa"/>
              <w:bottom w:w="85" w:type="dxa"/>
            </w:tcMar>
            <w:vAlign w:val="center"/>
          </w:tcPr>
          <w:p w14:paraId="2C086DDC" w14:textId="77777777" w:rsidR="002C6B37" w:rsidRPr="00ED4602" w:rsidRDefault="002C6B37" w:rsidP="00ED4602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ED4602">
              <w:rPr>
                <w:rFonts w:cs="Arial"/>
                <w:b/>
                <w:bCs/>
                <w:sz w:val="20"/>
                <w:szCs w:val="20"/>
              </w:rPr>
              <w:t>PPVS</w:t>
            </w:r>
          </w:p>
        </w:tc>
        <w:tc>
          <w:tcPr>
            <w:tcW w:w="134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14:paraId="5A6B4A17" w14:textId="77777777" w:rsidR="002C6B37" w:rsidRPr="00ED4602" w:rsidRDefault="002C6B37" w:rsidP="00ED4602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ED4602">
              <w:rPr>
                <w:rFonts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14:paraId="610644E5" w14:textId="77777777" w:rsidR="002C6B37" w:rsidRPr="00ED4602" w:rsidRDefault="002C6B37" w:rsidP="00ED4602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ED4602">
              <w:rPr>
                <w:rFonts w:cs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212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14:paraId="488DFEA6" w14:textId="77777777" w:rsidR="002C6B37" w:rsidRPr="00567E19" w:rsidRDefault="002C6B37" w:rsidP="00ED4602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Zápočet</w:t>
            </w:r>
          </w:p>
        </w:tc>
      </w:tr>
      <w:tr w:rsidR="002C6B37" w:rsidRPr="00ED1835" w14:paraId="1D3E159E" w14:textId="77777777" w:rsidTr="00C93D98">
        <w:trPr>
          <w:trHeight w:hRule="exact" w:val="567"/>
        </w:trPr>
        <w:tc>
          <w:tcPr>
            <w:tcW w:w="3402" w:type="dxa"/>
            <w:tcBorders>
              <w:top w:val="single" w:sz="6" w:space="0" w:color="808080"/>
              <w:left w:val="single" w:sz="4" w:space="0" w:color="auto"/>
              <w:right w:val="single" w:sz="6" w:space="0" w:color="808080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14:paraId="61EC2003" w14:textId="77777777" w:rsidR="002C6B37" w:rsidRPr="004D0451" w:rsidRDefault="002C6B37" w:rsidP="00653519">
            <w:pPr>
              <w:widowControl w:val="0"/>
              <w:autoSpaceDE w:val="0"/>
              <w:autoSpaceDN w:val="0"/>
              <w:rPr>
                <w:rFonts w:cs="Arial"/>
                <w:b/>
                <w:bCs/>
                <w:sz w:val="20"/>
                <w:szCs w:val="20"/>
                <w:highlight w:val="yellow"/>
              </w:rPr>
            </w:pPr>
            <w:r w:rsidRPr="004D0451">
              <w:rPr>
                <w:rFonts w:cs="Arial"/>
                <w:b/>
                <w:sz w:val="20"/>
                <w:szCs w:val="20"/>
              </w:rPr>
              <w:t>Komunikace v cizím jazyce</w:t>
            </w:r>
          </w:p>
        </w:tc>
        <w:tc>
          <w:tcPr>
            <w:tcW w:w="993" w:type="dxa"/>
            <w:gridSpan w:val="2"/>
            <w:tcBorders>
              <w:top w:val="single" w:sz="6" w:space="0" w:color="808080"/>
              <w:left w:val="single" w:sz="6" w:space="0" w:color="808080"/>
              <w:right w:val="single" w:sz="6" w:space="0" w:color="808080"/>
            </w:tcBorders>
            <w:tcMar>
              <w:top w:w="85" w:type="dxa"/>
              <w:bottom w:w="85" w:type="dxa"/>
            </w:tcMar>
            <w:vAlign w:val="center"/>
          </w:tcPr>
          <w:p w14:paraId="3A950C53" w14:textId="77777777" w:rsidR="002C6B37" w:rsidRPr="00ED4602" w:rsidRDefault="002C6B37" w:rsidP="00653519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ED4602">
              <w:rPr>
                <w:rFonts w:cs="Arial"/>
                <w:b/>
                <w:bCs/>
                <w:sz w:val="20"/>
                <w:szCs w:val="20"/>
              </w:rPr>
              <w:t>K</w:t>
            </w:r>
            <w:r>
              <w:rPr>
                <w:rFonts w:cs="Arial"/>
                <w:b/>
                <w:bCs/>
                <w:sz w:val="20"/>
                <w:szCs w:val="20"/>
              </w:rPr>
              <w:t>O</w:t>
            </w:r>
            <w:r w:rsidRPr="00ED4602">
              <w:rPr>
                <w:rFonts w:cs="Arial"/>
                <w:b/>
                <w:bCs/>
                <w:sz w:val="20"/>
                <w:szCs w:val="20"/>
              </w:rPr>
              <w:t>CJ</w:t>
            </w:r>
          </w:p>
        </w:tc>
        <w:tc>
          <w:tcPr>
            <w:tcW w:w="1346" w:type="dxa"/>
            <w:tcBorders>
              <w:top w:val="single" w:sz="6" w:space="0" w:color="808080"/>
              <w:left w:val="single" w:sz="6" w:space="0" w:color="808080"/>
              <w:right w:val="single" w:sz="6" w:space="0" w:color="808080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14:paraId="0306A1F3" w14:textId="166DFCDC" w:rsidR="002C6B37" w:rsidRPr="00ED4602" w:rsidRDefault="00EE4AA7" w:rsidP="00ED4602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47" w:type="dxa"/>
            <w:tcBorders>
              <w:top w:val="single" w:sz="6" w:space="0" w:color="808080"/>
              <w:left w:val="single" w:sz="6" w:space="0" w:color="808080"/>
              <w:right w:val="single" w:sz="6" w:space="0" w:color="808080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14:paraId="307F99EE" w14:textId="5593F07B" w:rsidR="002C6B37" w:rsidRPr="00ED4602" w:rsidRDefault="00EE4AA7" w:rsidP="00ED4602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ED4602">
              <w:rPr>
                <w:rFonts w:cs="Arial"/>
                <w:b/>
                <w:bCs/>
                <w:sz w:val="20"/>
                <w:szCs w:val="20"/>
              </w:rPr>
              <w:t>50</w:t>
            </w: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2126" w:type="dxa"/>
            <w:gridSpan w:val="2"/>
            <w:tcBorders>
              <w:top w:val="single" w:sz="6" w:space="0" w:color="808080"/>
              <w:left w:val="single" w:sz="6" w:space="0" w:color="808080"/>
              <w:righ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14:paraId="2A411136" w14:textId="77777777" w:rsidR="002C6B37" w:rsidRPr="00567E19" w:rsidRDefault="002C6B37" w:rsidP="00ED4602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Zápočet</w:t>
            </w:r>
          </w:p>
        </w:tc>
      </w:tr>
      <w:tr w:rsidR="002C6B37" w:rsidRPr="00ED1835" w14:paraId="5627DB43" w14:textId="77777777" w:rsidTr="00C93D98">
        <w:tc>
          <w:tcPr>
            <w:tcW w:w="3402" w:type="dxa"/>
            <w:tcBorders>
              <w:left w:val="single" w:sz="4" w:space="0" w:color="auto"/>
              <w:bottom w:val="nil"/>
              <w:right w:val="nil"/>
            </w:tcBorders>
            <w:tcMar>
              <w:top w:w="85" w:type="dxa"/>
              <w:bottom w:w="85" w:type="dxa"/>
            </w:tcMar>
            <w:vAlign w:val="center"/>
          </w:tcPr>
          <w:p w14:paraId="71D00F6F" w14:textId="77777777" w:rsidR="002C6B37" w:rsidRPr="004D0451" w:rsidRDefault="002C6B37" w:rsidP="00ED4602">
            <w:pPr>
              <w:widowControl w:val="0"/>
              <w:autoSpaceDE w:val="0"/>
              <w:autoSpaceDN w:val="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left w:val="nil"/>
              <w:bottom w:val="nil"/>
            </w:tcBorders>
            <w:tcMar>
              <w:top w:w="85" w:type="dxa"/>
              <w:bottom w:w="85" w:type="dxa"/>
            </w:tcMar>
            <w:vAlign w:val="center"/>
          </w:tcPr>
          <w:p w14:paraId="55ED08A3" w14:textId="77777777" w:rsidR="002C6B37" w:rsidRPr="004D0451" w:rsidRDefault="002C6B37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346" w:type="dxa"/>
            <w:tcMar>
              <w:top w:w="85" w:type="dxa"/>
              <w:bottom w:w="85" w:type="dxa"/>
            </w:tcMar>
            <w:vAlign w:val="center"/>
          </w:tcPr>
          <w:p w14:paraId="0171440A" w14:textId="71BB82AA" w:rsidR="002C6B37" w:rsidRPr="004D0451" w:rsidRDefault="00EE4AA7" w:rsidP="00D2308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90</w:t>
            </w:r>
          </w:p>
        </w:tc>
        <w:tc>
          <w:tcPr>
            <w:tcW w:w="1347" w:type="dxa"/>
            <w:tcMar>
              <w:top w:w="85" w:type="dxa"/>
              <w:bottom w:w="85" w:type="dxa"/>
            </w:tcMar>
            <w:vAlign w:val="center"/>
          </w:tcPr>
          <w:p w14:paraId="714BD98B" w14:textId="649D1569" w:rsidR="002C6B37" w:rsidRPr="004D0451" w:rsidRDefault="00EE4AA7" w:rsidP="00ED4602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110</w:t>
            </w:r>
          </w:p>
        </w:tc>
        <w:tc>
          <w:tcPr>
            <w:tcW w:w="2126" w:type="dxa"/>
            <w:gridSpan w:val="2"/>
            <w:tcBorders>
              <w:right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14:paraId="05E5A642" w14:textId="77777777" w:rsidR="002C6B37" w:rsidRPr="00A4227B" w:rsidRDefault="002C6B37" w:rsidP="00ED4602">
            <w:pPr>
              <w:widowControl w:val="0"/>
              <w:autoSpaceDE w:val="0"/>
              <w:autoSpaceDN w:val="0"/>
              <w:rPr>
                <w:b/>
                <w:sz w:val="22"/>
                <w:szCs w:val="22"/>
              </w:rPr>
            </w:pPr>
            <w:r w:rsidRPr="00A4227B">
              <w:rPr>
                <w:b/>
                <w:sz w:val="22"/>
                <w:szCs w:val="22"/>
              </w:rPr>
              <w:t>Součty</w:t>
            </w:r>
          </w:p>
        </w:tc>
      </w:tr>
      <w:tr w:rsidR="002C6B37" w:rsidRPr="00ED1835" w14:paraId="5F510631" w14:textId="77777777" w:rsidTr="00C93D98"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bottom w:w="85" w:type="dxa"/>
            </w:tcMar>
            <w:vAlign w:val="center"/>
          </w:tcPr>
          <w:p w14:paraId="52137666" w14:textId="77777777" w:rsidR="002C6B37" w:rsidRPr="00ED1835" w:rsidRDefault="002C6B37" w:rsidP="00A92C05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14:paraId="4FB217D2" w14:textId="77777777" w:rsidR="002C6B37" w:rsidRPr="00ED1835" w:rsidRDefault="002C6B37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  <w:right w:val="single" w:sz="6" w:space="0" w:color="808080"/>
            </w:tcBorders>
            <w:tcMar>
              <w:top w:w="85" w:type="dxa"/>
              <w:bottom w:w="85" w:type="dxa"/>
            </w:tcMar>
            <w:vAlign w:val="center"/>
          </w:tcPr>
          <w:p w14:paraId="7E48BB49" w14:textId="77777777" w:rsidR="002C6B37" w:rsidRPr="00ED1835" w:rsidRDefault="002C6B37" w:rsidP="00ED4602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2126" w:type="dxa"/>
            <w:gridSpan w:val="2"/>
            <w:tcBorders>
              <w:left w:val="single" w:sz="6" w:space="0" w:color="808080"/>
              <w:bottom w:val="single" w:sz="4" w:space="0" w:color="auto"/>
              <w:right w:val="single" w:sz="4" w:space="0" w:color="auto"/>
            </w:tcBorders>
            <w:vAlign w:val="center"/>
          </w:tcPr>
          <w:p w14:paraId="4745E438" w14:textId="77777777" w:rsidR="002C6B37" w:rsidRPr="00A4227B" w:rsidRDefault="002C6B37" w:rsidP="00ED4602">
            <w:pPr>
              <w:widowControl w:val="0"/>
              <w:autoSpaceDE w:val="0"/>
              <w:autoSpaceDN w:val="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Celkem</w:t>
            </w:r>
          </w:p>
        </w:tc>
      </w:tr>
    </w:tbl>
    <w:p w14:paraId="42677B70" w14:textId="77777777" w:rsidR="002C6B37" w:rsidRPr="00ED1835" w:rsidRDefault="002C6B37" w:rsidP="0067042F">
      <w:pPr>
        <w:rPr>
          <w:rFonts w:cs="Arial"/>
        </w:rPr>
      </w:pPr>
    </w:p>
    <w:p w14:paraId="16F75846" w14:textId="77777777" w:rsidR="002C6B37" w:rsidRPr="00C55E95" w:rsidRDefault="002C6B37" w:rsidP="00C55E95">
      <w:pPr>
        <w:rPr>
          <w:sz w:val="28"/>
          <w:szCs w:val="28"/>
        </w:rPr>
      </w:pPr>
      <w:r w:rsidRPr="00C55E95">
        <w:rPr>
          <w:sz w:val="28"/>
          <w:szCs w:val="28"/>
        </w:rPr>
        <w:t>Optimální trajektorie: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2C6B37" w14:paraId="30AE7508" w14:textId="77777777" w:rsidTr="00C55E95">
        <w:tc>
          <w:tcPr>
            <w:tcW w:w="9180" w:type="dxa"/>
            <w:tcMar>
              <w:top w:w="142" w:type="dxa"/>
              <w:bottom w:w="142" w:type="dxa"/>
            </w:tcMar>
            <w:vAlign w:val="center"/>
          </w:tcPr>
          <w:p w14:paraId="2A022E14" w14:textId="77777777" w:rsidR="002C6B37" w:rsidRPr="00E15DDB" w:rsidRDefault="002C6B37" w:rsidP="00990626">
            <w:pPr>
              <w:widowControl w:val="0"/>
              <w:autoSpaceDE w:val="0"/>
              <w:autoSpaceDN w:val="0"/>
              <w:rPr>
                <w:rFonts w:cs="Arial"/>
                <w:b/>
                <w:bCs/>
                <w:i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CRSCR</w:t>
            </w:r>
            <w:r>
              <w:rPr>
                <w:rFonts w:cs="Arial"/>
                <w:b/>
                <w:iCs/>
                <w:sz w:val="20"/>
                <w:szCs w:val="20"/>
              </w:rPr>
              <w:t xml:space="preserve"> </w:t>
            </w:r>
            <w:r w:rsidRPr="00BF06E4"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 ZCRHP</w:t>
            </w:r>
            <w:r>
              <w:rPr>
                <w:rFonts w:cs="Arial"/>
                <w:b/>
                <w:bCs/>
                <w:iCs/>
                <w:sz w:val="22"/>
                <w:szCs w:val="22"/>
              </w:rPr>
              <w:t xml:space="preserve"> </w:t>
            </w:r>
            <w:r w:rsidRPr="00BF06E4"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>
              <w:rPr>
                <w:rFonts w:cs="Arial"/>
                <w:iCs/>
                <w:color w:val="7F7F7F"/>
                <w:sz w:val="20"/>
                <w:szCs w:val="20"/>
              </w:rPr>
              <w:t xml:space="preserve"> </w:t>
            </w:r>
            <w:r w:rsidRPr="00ED4602">
              <w:rPr>
                <w:rFonts w:cs="Arial"/>
                <w:b/>
                <w:bCs/>
                <w:iCs/>
                <w:sz w:val="20"/>
                <w:szCs w:val="20"/>
              </w:rPr>
              <w:t>T</w:t>
            </w:r>
            <w:r>
              <w:rPr>
                <w:rFonts w:cs="Arial"/>
                <w:b/>
                <w:bCs/>
                <w:iCs/>
                <w:sz w:val="20"/>
                <w:szCs w:val="20"/>
              </w:rPr>
              <w:t>E</w:t>
            </w:r>
            <w:r w:rsidRPr="00ED4602">
              <w:rPr>
                <w:rFonts w:cs="Arial"/>
                <w:b/>
                <w:bCs/>
                <w:iCs/>
                <w:sz w:val="20"/>
                <w:szCs w:val="20"/>
              </w:rPr>
              <w:t>CR</w:t>
            </w:r>
            <w:r>
              <w:rPr>
                <w:rFonts w:cs="Arial"/>
                <w:iCs/>
                <w:color w:val="7F7F7F"/>
                <w:sz w:val="20"/>
                <w:szCs w:val="20"/>
              </w:rPr>
              <w:t xml:space="preserve"> </w:t>
            </w:r>
            <w:r w:rsidRPr="00BF06E4"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>
              <w:rPr>
                <w:rFonts w:cs="Arial"/>
                <w:b/>
                <w:iCs/>
                <w:sz w:val="20"/>
                <w:szCs w:val="20"/>
              </w:rPr>
              <w:t xml:space="preserve"> </w:t>
            </w:r>
            <w:r w:rsidRPr="0088575A">
              <w:rPr>
                <w:rFonts w:cs="Arial"/>
                <w:b/>
                <w:bCs/>
                <w:iCs/>
                <w:sz w:val="20"/>
                <w:szCs w:val="22"/>
              </w:rPr>
              <w:t xml:space="preserve">VPPS </w:t>
            </w:r>
            <w:r w:rsidRPr="00BF06E4"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>
              <w:rPr>
                <w:rFonts w:cs="Arial"/>
                <w:iCs/>
                <w:color w:val="7F7F7F"/>
                <w:sz w:val="20"/>
                <w:szCs w:val="20"/>
              </w:rPr>
              <w:t xml:space="preserve"> </w:t>
            </w:r>
            <w:r w:rsidRPr="0088575A">
              <w:rPr>
                <w:rFonts w:cs="Arial"/>
                <w:b/>
                <w:bCs/>
                <w:iCs/>
                <w:sz w:val="20"/>
                <w:szCs w:val="22"/>
              </w:rPr>
              <w:t>PPVS</w:t>
            </w:r>
            <w:r>
              <w:rPr>
                <w:rFonts w:cs="Arial"/>
                <w:b/>
                <w:bCs/>
                <w:iCs/>
                <w:sz w:val="22"/>
                <w:szCs w:val="22"/>
              </w:rPr>
              <w:t xml:space="preserve"> </w:t>
            </w:r>
            <w:r w:rsidRPr="00BF06E4"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>
              <w:rPr>
                <w:rFonts w:cs="Arial"/>
                <w:iCs/>
                <w:color w:val="7F7F7F"/>
                <w:sz w:val="20"/>
                <w:szCs w:val="20"/>
              </w:rPr>
              <w:t xml:space="preserve"> </w:t>
            </w:r>
            <w:r w:rsidRPr="0088575A">
              <w:rPr>
                <w:rFonts w:cs="Arial"/>
                <w:b/>
                <w:bCs/>
                <w:sz w:val="20"/>
                <w:szCs w:val="20"/>
              </w:rPr>
              <w:t>K</w:t>
            </w:r>
            <w:r>
              <w:rPr>
                <w:rFonts w:cs="Arial"/>
                <w:b/>
                <w:bCs/>
                <w:sz w:val="20"/>
                <w:szCs w:val="20"/>
              </w:rPr>
              <w:t>O</w:t>
            </w:r>
            <w:r w:rsidRPr="0088575A">
              <w:rPr>
                <w:rFonts w:cs="Arial"/>
                <w:b/>
                <w:bCs/>
                <w:sz w:val="20"/>
                <w:szCs w:val="20"/>
              </w:rPr>
              <w:t>CJ</w:t>
            </w:r>
          </w:p>
        </w:tc>
      </w:tr>
    </w:tbl>
    <w:p w14:paraId="2FCC7D7D" w14:textId="77777777" w:rsidR="002C6B37" w:rsidRPr="009574C1" w:rsidRDefault="002C6B37" w:rsidP="00700B71">
      <w:pPr>
        <w:rPr>
          <w:rFonts w:cs="Arial"/>
          <w:b/>
          <w:bCs/>
          <w:i/>
          <w:iCs/>
          <w:sz w:val="10"/>
          <w:szCs w:val="10"/>
        </w:rPr>
      </w:pPr>
    </w:p>
    <w:p w14:paraId="52F6E61F" w14:textId="77777777" w:rsidR="002C6B37" w:rsidRPr="00BF06E4" w:rsidRDefault="002C6B37" w:rsidP="00700B71">
      <w:pPr>
        <w:jc w:val="right"/>
        <w:rPr>
          <w:rFonts w:cs="Arial"/>
          <w:iCs/>
          <w:color w:val="7F7F7F"/>
          <w:sz w:val="20"/>
          <w:szCs w:val="20"/>
        </w:rPr>
      </w:pPr>
      <w:r w:rsidRPr="00BF06E4">
        <w:rPr>
          <w:rFonts w:cs="Arial"/>
          <w:b/>
          <w:bCs/>
          <w:iCs/>
          <w:color w:val="7F7F7F"/>
          <w:sz w:val="20"/>
          <w:szCs w:val="20"/>
        </w:rPr>
        <w:t>Vysvětlivky:</w:t>
      </w:r>
      <w:r w:rsidRPr="00BF06E4">
        <w:rPr>
          <w:i/>
          <w:iCs/>
          <w:color w:val="7F7F7F"/>
          <w:sz w:val="20"/>
          <w:szCs w:val="20"/>
        </w:rPr>
        <w:t xml:space="preserve"> </w:t>
      </w:r>
      <w:r w:rsidRPr="00BF06E4">
        <w:rPr>
          <w:rFonts w:cs="Arial"/>
          <w:iCs/>
          <w:color w:val="7F7F7F"/>
          <w:sz w:val="20"/>
          <w:szCs w:val="20"/>
        </w:rPr>
        <w:t>Šipka mezi kódy modulů (</w:t>
      </w:r>
      <w:r w:rsidRPr="00BF06E4">
        <w:rPr>
          <w:rFonts w:cs="Arial"/>
          <w:b/>
          <w:iCs/>
          <w:sz w:val="20"/>
          <w:szCs w:val="20"/>
        </w:rPr>
        <w:sym w:font="Wingdings 3" w:char="F022"/>
      </w:r>
      <w:r w:rsidRPr="00BF06E4">
        <w:rPr>
          <w:rFonts w:cs="Arial"/>
          <w:iCs/>
          <w:color w:val="7F7F7F"/>
          <w:sz w:val="20"/>
          <w:szCs w:val="20"/>
        </w:rPr>
        <w:t>) znamená, že modul za šipkou může být studován až po absolvování modulu před šipkou. Lomítko mezi moduly (</w:t>
      </w:r>
      <w:r w:rsidRPr="00BF06E4">
        <w:rPr>
          <w:rFonts w:cs="Arial"/>
          <w:b/>
          <w:iCs/>
          <w:sz w:val="20"/>
          <w:szCs w:val="20"/>
        </w:rPr>
        <w:t>/</w:t>
      </w:r>
      <w:r w:rsidRPr="00BF06E4">
        <w:rPr>
          <w:rFonts w:cs="Arial"/>
          <w:iCs/>
          <w:color w:val="7F7F7F"/>
          <w:sz w:val="20"/>
          <w:szCs w:val="20"/>
        </w:rPr>
        <w:t>) znamená, že dané moduly mohou být studovány v libovolném pořadí nebo souběžně. Použití závorek znamená, že označená skupina modulů je soudržným celkem z hlediska závaznosti či volitelnosti pořadí.</w:t>
      </w:r>
      <w:r w:rsidRPr="00BF06E4">
        <w:rPr>
          <w:i/>
          <w:iCs/>
          <w:color w:val="7F7F7F"/>
          <w:sz w:val="20"/>
          <w:szCs w:val="20"/>
        </w:rPr>
        <w:br/>
      </w:r>
      <w:r w:rsidRPr="00BF06E4">
        <w:rPr>
          <w:i/>
          <w:iCs/>
          <w:color w:val="7F7F7F"/>
          <w:sz w:val="20"/>
          <w:szCs w:val="20"/>
        </w:rPr>
        <w:br/>
      </w:r>
    </w:p>
    <w:p w14:paraId="64E71890" w14:textId="77777777" w:rsidR="002C6B37" w:rsidRDefault="002C6B37" w:rsidP="00513D99">
      <w:pPr>
        <w:pStyle w:val="Nadpis1"/>
        <w:jc w:val="both"/>
      </w:pPr>
      <w:bookmarkStart w:id="32" w:name="_Toc198274885"/>
      <w:bookmarkStart w:id="33" w:name="_Toc289084683"/>
      <w:r>
        <w:br w:type="page"/>
      </w:r>
      <w:bookmarkStart w:id="34" w:name="_Toc372711629"/>
      <w:r w:rsidRPr="00275F5E">
        <w:lastRenderedPageBreak/>
        <w:t>5</w:t>
      </w:r>
      <w:r>
        <w:t>. Moduly</w:t>
      </w:r>
      <w:r w:rsidRPr="00275F5E">
        <w:t xml:space="preserve"> </w:t>
      </w:r>
      <w:bookmarkEnd w:id="32"/>
      <w:bookmarkEnd w:id="33"/>
      <w:r>
        <w:t>rekvalifikačního programu</w:t>
      </w:r>
      <w:bookmarkEnd w:id="34"/>
      <w: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2C6B37" w:rsidRPr="00257339" w14:paraId="3BAC2AC3" w14:textId="77777777" w:rsidT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10A63C55" w14:textId="77777777" w:rsidR="002C6B37" w:rsidRPr="00257339" w:rsidRDefault="002C6B37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5465518F" w14:textId="7CD9C6EC" w:rsidR="002C6B37" w:rsidRPr="00865B3A" w:rsidRDefault="00975F7D" w:rsidP="00975F7D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Geografie, historie a kultura Č</w:t>
            </w:r>
            <w:r w:rsidRPr="00865B3A">
              <w:rPr>
                <w:rFonts w:cs="Arial"/>
                <w:b/>
                <w:sz w:val="22"/>
                <w:szCs w:val="22"/>
              </w:rPr>
              <w:t xml:space="preserve">R </w:t>
            </w:r>
            <w:r>
              <w:rPr>
                <w:rFonts w:cs="Arial"/>
                <w:b/>
                <w:sz w:val="22"/>
                <w:szCs w:val="22"/>
              </w:rPr>
              <w:t>a významných světových destinací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4DF6BC21" w14:textId="77777777" w:rsidR="002C6B37" w:rsidRPr="00257339" w:rsidRDefault="002C6B37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0D9C2E62" w14:textId="77777777" w:rsidR="002C6B37" w:rsidRPr="00257339" w:rsidRDefault="002C6B37" w:rsidP="00980EC3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CR</w:t>
            </w:r>
            <w:r w:rsidR="00980EC3">
              <w:rPr>
                <w:rFonts w:cs="Arial"/>
                <w:sz w:val="22"/>
                <w:szCs w:val="22"/>
              </w:rPr>
              <w:t>C</w:t>
            </w:r>
            <w:r>
              <w:rPr>
                <w:rFonts w:cs="Arial"/>
                <w:sz w:val="22"/>
                <w:szCs w:val="22"/>
              </w:rPr>
              <w:t>R</w:t>
            </w:r>
          </w:p>
        </w:tc>
      </w:tr>
      <w:tr w:rsidR="002C6B37" w:rsidRPr="00257339" w14:paraId="5BF795F1" w14:textId="77777777" w:rsidT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56F1476A" w14:textId="77777777" w:rsidR="002C6B37" w:rsidRPr="00257339" w:rsidRDefault="002C6B37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014D9FC7" w14:textId="77777777" w:rsidR="002C6B37" w:rsidRPr="00ED4602" w:rsidRDefault="002C6B37" w:rsidP="0065351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ED4602">
              <w:rPr>
                <w:rFonts w:cs="Arial"/>
                <w:sz w:val="22"/>
                <w:szCs w:val="22"/>
              </w:rPr>
              <w:t>30 hod. (25 teorie + 5</w:t>
            </w:r>
            <w:r>
              <w:rPr>
                <w:rFonts w:cs="Arial"/>
                <w:sz w:val="22"/>
                <w:szCs w:val="22"/>
              </w:rPr>
              <w:t xml:space="preserve"> praktická cvičení</w:t>
            </w:r>
            <w:r w:rsidRPr="00ED4602">
              <w:rPr>
                <w:rFonts w:cs="Arial"/>
                <w:sz w:val="22"/>
                <w:szCs w:val="22"/>
              </w:rPr>
              <w:t>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19F748D9" w14:textId="77777777" w:rsidR="002C6B37" w:rsidRPr="00257339" w:rsidRDefault="002C6B37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3EB25F1C" w14:textId="77777777" w:rsidR="002C6B37" w:rsidRPr="0072522F" w:rsidRDefault="002C6B37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2C6B37" w:rsidRPr="00257339" w14:paraId="6B3E4FF1" w14:textId="77777777" w:rsidT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44401BC3" w14:textId="77777777" w:rsidR="002C6B37" w:rsidRPr="00257339" w:rsidRDefault="002C6B37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6A75E02E" w14:textId="77777777" w:rsidR="002C6B37" w:rsidRPr="00257339" w:rsidRDefault="002C6B37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47262478" w14:textId="77777777" w:rsidR="002C6B37" w:rsidRPr="00257339" w:rsidRDefault="002C6B37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1D51EEAE" w14:textId="77777777" w:rsidR="002C6B37" w:rsidRPr="00257339" w:rsidRDefault="002C6B37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2C6B37" w:rsidRPr="00257339" w14:paraId="227D4F05" w14:textId="77777777" w:rsidT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508DBC5F" w14:textId="77777777" w:rsidR="002C6B37" w:rsidRPr="00257339" w:rsidRDefault="002C6B37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68807109" w14:textId="77777777" w:rsidR="002C6B37" w:rsidRPr="00257339" w:rsidRDefault="002C6B37" w:rsidP="001F26D7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Minimálně střední vzdělání</w:t>
            </w:r>
          </w:p>
        </w:tc>
      </w:tr>
      <w:tr w:rsidR="002C6B37" w:rsidRPr="00257339" w14:paraId="141BB480" w14:textId="77777777" w:rsidT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14:paraId="3C4D4A1C" w14:textId="77777777" w:rsidR="002C6B37" w:rsidRDefault="002C6B37" w:rsidP="0025733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14:paraId="7C20DF19" w14:textId="30D01104" w:rsidR="002C6B37" w:rsidRPr="00990626" w:rsidRDefault="002C6B37" w:rsidP="004018F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990626">
              <w:rPr>
                <w:rFonts w:cs="Arial"/>
                <w:bCs/>
                <w:sz w:val="22"/>
                <w:szCs w:val="22"/>
              </w:rPr>
              <w:t xml:space="preserve">Cílem modulu je zprostředkovat účastníkům poznatky o České republice </w:t>
            </w:r>
            <w:r w:rsidR="004018F6">
              <w:rPr>
                <w:rFonts w:cs="Arial"/>
                <w:bCs/>
                <w:sz w:val="22"/>
                <w:szCs w:val="22"/>
              </w:rPr>
              <w:t>a</w:t>
            </w:r>
            <w:r w:rsidRPr="00990626">
              <w:rPr>
                <w:rFonts w:cs="Arial"/>
                <w:bCs/>
                <w:sz w:val="22"/>
                <w:szCs w:val="22"/>
              </w:rPr>
              <w:t xml:space="preserve"> významných evropských a světových destinacích z hlediska cestovního ruchu a naučit je využívat tyto znalosti v průvodcovské činnosti.</w:t>
            </w:r>
          </w:p>
        </w:tc>
      </w:tr>
      <w:tr w:rsidR="002C6B37" w:rsidRPr="00257339" w14:paraId="79C13C8C" w14:textId="77777777" w:rsidT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14:paraId="05E85411" w14:textId="77777777" w:rsidR="002C6B37" w:rsidRPr="00257339" w:rsidRDefault="002C6B37" w:rsidP="0025733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14:paraId="3CEDC12E" w14:textId="77777777" w:rsidR="002C6B37" w:rsidRPr="00257339" w:rsidRDefault="002C6B37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14:paraId="0818D39C" w14:textId="77777777" w:rsidR="002C6B37" w:rsidRPr="00257339" w:rsidRDefault="002C6B37" w:rsidP="00ED4602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14:paraId="3B7ACF9B" w14:textId="77777777" w:rsidR="002C6B37" w:rsidRPr="0047302F" w:rsidRDefault="002C6B37" w:rsidP="00A504CD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47302F">
              <w:rPr>
                <w:sz w:val="22"/>
                <w:szCs w:val="22"/>
              </w:rPr>
              <w:t>Objasnit vztah historie a dějin umění ČR ve vztahu k cestovnímu ruchu</w:t>
            </w:r>
            <w:r w:rsidRPr="0047302F">
              <w:rPr>
                <w:rFonts w:cs="Arial"/>
                <w:bCs/>
                <w:sz w:val="22"/>
                <w:szCs w:val="22"/>
              </w:rPr>
              <w:t>,</w:t>
            </w:r>
          </w:p>
          <w:p w14:paraId="717B2F2B" w14:textId="77777777" w:rsidR="002C6B37" w:rsidRPr="0047302F" w:rsidRDefault="002C6B37" w:rsidP="00A504CD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  <w:r w:rsidRPr="0047302F">
              <w:rPr>
                <w:sz w:val="22"/>
                <w:szCs w:val="22"/>
              </w:rPr>
              <w:t>ysvětlit politické, sociální a ekonomické souvislosti dějin ČR, prokázat znalosti dobových souvislostí a významných historických událostí,</w:t>
            </w:r>
          </w:p>
          <w:p w14:paraId="1DCD77DD" w14:textId="77777777" w:rsidR="002C6B37" w:rsidRPr="0047302F" w:rsidRDefault="002C6B37" w:rsidP="00A504CD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47302F">
              <w:rPr>
                <w:sz w:val="22"/>
                <w:szCs w:val="22"/>
              </w:rPr>
              <w:t>rokázat základní znalosti o archeologických a historických zajímavostech na území ČR,</w:t>
            </w:r>
          </w:p>
          <w:p w14:paraId="6E7C1AD8" w14:textId="77777777" w:rsidR="002C6B37" w:rsidRPr="0047302F" w:rsidRDefault="002C6B37" w:rsidP="00A504CD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47302F">
              <w:rPr>
                <w:sz w:val="22"/>
                <w:szCs w:val="22"/>
              </w:rPr>
              <w:t>rokázat znalosti o umění, historických osobnostech</w:t>
            </w:r>
            <w:r w:rsidRPr="0047302F"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14:paraId="2A1ECE33" w14:textId="77777777" w:rsidR="002C6B37" w:rsidRPr="0047302F" w:rsidRDefault="002C6B37" w:rsidP="00A504CD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47302F">
              <w:rPr>
                <w:sz w:val="22"/>
                <w:szCs w:val="22"/>
              </w:rPr>
              <w:t>racovat s odbornou literaturou</w:t>
            </w:r>
            <w:r w:rsidRPr="0047302F"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14:paraId="7AD94C92" w14:textId="77777777" w:rsidR="002C6B37" w:rsidRPr="0047302F" w:rsidRDefault="002C6B37" w:rsidP="00A504CD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47302F">
              <w:rPr>
                <w:sz w:val="22"/>
                <w:szCs w:val="22"/>
              </w:rPr>
              <w:t>harakterizovat nejvýznamnější kulturní, historické a architektonické památky,</w:t>
            </w:r>
          </w:p>
          <w:p w14:paraId="7D5B7944" w14:textId="77777777" w:rsidR="002C6B37" w:rsidRPr="00CE4FA1" w:rsidRDefault="002C6B37" w:rsidP="00A504CD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47302F">
              <w:rPr>
                <w:sz w:val="22"/>
                <w:szCs w:val="22"/>
              </w:rPr>
              <w:t xml:space="preserve">oznávat na obrázku nebo podle známých charakteristik nejvýznamnější historické a památkové objekty </w:t>
            </w:r>
            <w:r>
              <w:rPr>
                <w:sz w:val="22"/>
                <w:szCs w:val="22"/>
              </w:rPr>
              <w:t xml:space="preserve">v ČR </w:t>
            </w:r>
            <w:r w:rsidRPr="0047302F">
              <w:rPr>
                <w:sz w:val="22"/>
                <w:szCs w:val="22"/>
              </w:rPr>
              <w:t>a zařadit je do historického období,</w:t>
            </w:r>
          </w:p>
          <w:p w14:paraId="1FC663CC" w14:textId="77777777" w:rsidR="00CE4FA1" w:rsidRPr="0047302F" w:rsidRDefault="00CE4FA1" w:rsidP="00CE4FA1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c</w:t>
            </w:r>
            <w:r w:rsidRPr="0047302F">
              <w:rPr>
                <w:rFonts w:cs="Arial"/>
                <w:bCs/>
                <w:color w:val="000000"/>
                <w:sz w:val="22"/>
                <w:szCs w:val="22"/>
              </w:rPr>
              <w:t xml:space="preserve">harakterizovat politický systém, mezinárodní vztahy a hospodářství v ČR, </w:t>
            </w:r>
            <w:r w:rsidRPr="0047302F">
              <w:rPr>
                <w:rFonts w:cs="Arial"/>
                <w:bCs/>
                <w:color w:val="000000"/>
                <w:sz w:val="22"/>
                <w:szCs w:val="22"/>
              </w:rPr>
              <w:tab/>
            </w:r>
          </w:p>
          <w:p w14:paraId="18EF57DD" w14:textId="77777777" w:rsidR="00CE4FA1" w:rsidRPr="0047302F" w:rsidRDefault="00CE4FA1" w:rsidP="00CE4FA1">
            <w:pPr>
              <w:numPr>
                <w:ilvl w:val="0"/>
                <w:numId w:val="3"/>
              </w:numPr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u</w:t>
            </w:r>
            <w:r w:rsidRPr="0047302F">
              <w:rPr>
                <w:rFonts w:cs="Arial"/>
                <w:bCs/>
                <w:color w:val="000000"/>
                <w:sz w:val="22"/>
                <w:szCs w:val="22"/>
              </w:rPr>
              <w:t xml:space="preserve">vést základní sociálně demografické údaje, </w:t>
            </w:r>
          </w:p>
          <w:p w14:paraId="310A6917" w14:textId="77777777" w:rsidR="00CE4FA1" w:rsidRPr="0047302F" w:rsidRDefault="00CE4FA1" w:rsidP="00CE4FA1">
            <w:pPr>
              <w:numPr>
                <w:ilvl w:val="0"/>
                <w:numId w:val="3"/>
              </w:numPr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c</w:t>
            </w:r>
            <w:r w:rsidRPr="0047302F">
              <w:rPr>
                <w:rFonts w:cs="Arial"/>
                <w:bCs/>
                <w:color w:val="000000"/>
                <w:sz w:val="22"/>
                <w:szCs w:val="22"/>
              </w:rPr>
              <w:t xml:space="preserve">harakterizovat vzdělávací systém, </w:t>
            </w:r>
            <w:r w:rsidRPr="0047302F">
              <w:rPr>
                <w:rFonts w:cs="Arial"/>
                <w:bCs/>
                <w:color w:val="000000"/>
                <w:sz w:val="22"/>
                <w:szCs w:val="22"/>
              </w:rPr>
              <w:tab/>
            </w:r>
          </w:p>
          <w:p w14:paraId="776E6CD8" w14:textId="77777777" w:rsidR="00CE4FA1" w:rsidRPr="0047302F" w:rsidRDefault="00CE4FA1" w:rsidP="00CE4FA1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</w:t>
            </w:r>
            <w:r w:rsidRPr="0047302F">
              <w:rPr>
                <w:rFonts w:cs="Arial"/>
                <w:sz w:val="22"/>
                <w:szCs w:val="22"/>
              </w:rPr>
              <w:t>vést způsob zajištění zdravotní a sociální péče</w:t>
            </w:r>
            <w:r w:rsidRPr="0047302F"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14:paraId="6252A456" w14:textId="77777777" w:rsidR="00CE4FA1" w:rsidRPr="0047302F" w:rsidRDefault="00CE4FA1" w:rsidP="00CE4FA1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</w:t>
            </w:r>
            <w:r w:rsidRPr="0047302F">
              <w:rPr>
                <w:rFonts w:cs="Arial"/>
                <w:sz w:val="22"/>
                <w:szCs w:val="22"/>
              </w:rPr>
              <w:t>vést významné výsledky v oblasti vědy,</w:t>
            </w:r>
          </w:p>
          <w:p w14:paraId="1777597A" w14:textId="77777777" w:rsidR="00CE4FA1" w:rsidRPr="0047302F" w:rsidRDefault="00CE4FA1" w:rsidP="00CE4FA1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</w:t>
            </w:r>
            <w:r w:rsidRPr="0047302F">
              <w:rPr>
                <w:rFonts w:cs="Arial"/>
                <w:sz w:val="22"/>
                <w:szCs w:val="22"/>
              </w:rPr>
              <w:t>harakterizovat způsob trávení volného času a definovat odlišnosti charakteristické pro region Praha</w:t>
            </w:r>
            <w:r w:rsidRPr="0047302F"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14:paraId="7C9C55C7" w14:textId="209EBA22" w:rsidR="00CE4FA1" w:rsidRPr="0047302F" w:rsidRDefault="00CE4FA1" w:rsidP="00CE4FA1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</w:t>
            </w:r>
            <w:r w:rsidRPr="0047302F">
              <w:rPr>
                <w:rFonts w:cs="Arial"/>
                <w:sz w:val="22"/>
                <w:szCs w:val="22"/>
              </w:rPr>
              <w:t>vést stravovací zvyklosti, tradiční pokrmy a nápoje, možnosti stravování</w:t>
            </w:r>
            <w:r>
              <w:rPr>
                <w:rFonts w:cs="Arial"/>
                <w:sz w:val="22"/>
                <w:szCs w:val="22"/>
              </w:rPr>
              <w:t>,</w:t>
            </w:r>
          </w:p>
          <w:p w14:paraId="39482C33" w14:textId="77777777" w:rsidR="002C6B37" w:rsidRPr="0047302F" w:rsidRDefault="002C6B37" w:rsidP="00A504CD">
            <w:pPr>
              <w:numPr>
                <w:ilvl w:val="0"/>
                <w:numId w:val="3"/>
              </w:num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47302F">
              <w:rPr>
                <w:sz w:val="22"/>
                <w:szCs w:val="22"/>
              </w:rPr>
              <w:t>bjasnit vztah historie a dějin umění ve vztahu k cestovnímu ruchu ve významných evropských destinacích,</w:t>
            </w:r>
          </w:p>
          <w:p w14:paraId="20D47C2B" w14:textId="77777777" w:rsidR="002C6B37" w:rsidRPr="0047302F" w:rsidRDefault="002C6B37" w:rsidP="00A504CD">
            <w:pPr>
              <w:numPr>
                <w:ilvl w:val="0"/>
                <w:numId w:val="3"/>
              </w:num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47302F">
              <w:rPr>
                <w:sz w:val="22"/>
                <w:szCs w:val="22"/>
              </w:rPr>
              <w:t xml:space="preserve">bjasnit vztah historie ve vztahu k cestovnímu ruchu ve významných světových destinacích, </w:t>
            </w:r>
          </w:p>
          <w:p w14:paraId="12AC36B8" w14:textId="77777777" w:rsidR="002C6B37" w:rsidRPr="0047302F" w:rsidRDefault="002C6B37" w:rsidP="00A504CD">
            <w:pPr>
              <w:numPr>
                <w:ilvl w:val="0"/>
                <w:numId w:val="3"/>
              </w:num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47302F">
              <w:rPr>
                <w:sz w:val="22"/>
                <w:szCs w:val="22"/>
              </w:rPr>
              <w:t xml:space="preserve">rientovat se v politické, sociální a ekonomické historii daných oblastí, </w:t>
            </w:r>
            <w:r w:rsidRPr="0047302F">
              <w:rPr>
                <w:sz w:val="22"/>
                <w:szCs w:val="22"/>
              </w:rPr>
              <w:tab/>
            </w:r>
          </w:p>
          <w:p w14:paraId="73BBF40D" w14:textId="77777777" w:rsidR="002C6B37" w:rsidRPr="0047302F" w:rsidRDefault="002C6B37" w:rsidP="00A504CD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47302F">
              <w:rPr>
                <w:sz w:val="22"/>
                <w:szCs w:val="22"/>
              </w:rPr>
              <w:t>harakterizovat nejvýznamnější kulturní, historické a archeologické památky v EU a ve světě</w:t>
            </w:r>
            <w:r w:rsidRPr="0047302F"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14:paraId="0A910D8B" w14:textId="0C796C24" w:rsidR="002C6B37" w:rsidRPr="00CE4FA1" w:rsidRDefault="002C6B37" w:rsidP="00CE4FA1">
            <w:pPr>
              <w:numPr>
                <w:ilvl w:val="0"/>
                <w:numId w:val="3"/>
              </w:num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47302F">
              <w:rPr>
                <w:sz w:val="22"/>
                <w:szCs w:val="22"/>
              </w:rPr>
              <w:t>oznávat na obrázku nebo podle známých charakteristik nejvýznamnější historické a památkové objekty a zařa</w:t>
            </w:r>
            <w:r w:rsidR="00CE4FA1">
              <w:rPr>
                <w:sz w:val="22"/>
                <w:szCs w:val="22"/>
              </w:rPr>
              <w:t>dit je do historického období</w:t>
            </w:r>
            <w:r w:rsidRPr="00CE4FA1">
              <w:rPr>
                <w:rFonts w:cs="Arial"/>
                <w:sz w:val="22"/>
                <w:szCs w:val="22"/>
              </w:rPr>
              <w:t>.</w:t>
            </w:r>
          </w:p>
        </w:tc>
      </w:tr>
      <w:tr w:rsidR="002C6B37" w:rsidRPr="00257339" w14:paraId="5320C146" w14:textId="77777777" w:rsidT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14:paraId="053CC9C3" w14:textId="77777777" w:rsidR="002C6B37" w:rsidRPr="00257339" w:rsidRDefault="002C6B37" w:rsidP="00257339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14:paraId="0814FDE8" w14:textId="77777777" w:rsidR="00D400F6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Politická, historická a kulturní charakteristika České republiky</w:t>
            </w:r>
          </w:p>
          <w:p w14:paraId="285D6C5F" w14:textId="77777777" w:rsidR="002C6B37" w:rsidRPr="00843885" w:rsidRDefault="00D400F6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Politická, historická a kulturní charakteristika významných evropských a světových destinací</w:t>
            </w:r>
          </w:p>
          <w:p w14:paraId="2313501B" w14:textId="77777777" w:rsidR="002C6B37" w:rsidRPr="0027187C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Základy</w:t>
            </w:r>
            <w:r w:rsidRPr="00843885">
              <w:rPr>
                <w:rFonts w:cs="Arial"/>
                <w:sz w:val="22"/>
                <w:szCs w:val="22"/>
              </w:rPr>
              <w:t xml:space="preserve"> obecné,</w:t>
            </w:r>
            <w:r>
              <w:rPr>
                <w:rFonts w:cs="Arial"/>
                <w:sz w:val="22"/>
                <w:szCs w:val="22"/>
              </w:rPr>
              <w:t xml:space="preserve"> fyzické a ekonomické geografie</w:t>
            </w:r>
          </w:p>
          <w:p w14:paraId="36F4DC3F" w14:textId="77777777" w:rsidR="002C6B37" w:rsidRPr="00843885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Práce s mapou</w:t>
            </w:r>
          </w:p>
          <w:p w14:paraId="6AB23ED1" w14:textId="77777777" w:rsidR="002C6B37" w:rsidRPr="0027187C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</w:t>
            </w:r>
            <w:r w:rsidRPr="00843885">
              <w:rPr>
                <w:rFonts w:cs="Arial"/>
                <w:sz w:val="22"/>
                <w:szCs w:val="22"/>
              </w:rPr>
              <w:t xml:space="preserve">harakteristika turisticky </w:t>
            </w:r>
            <w:r>
              <w:rPr>
                <w:rFonts w:cs="Arial"/>
                <w:sz w:val="22"/>
                <w:szCs w:val="22"/>
              </w:rPr>
              <w:t>zajímavých lokalit, významných památek a důležitých destinací</w:t>
            </w:r>
          </w:p>
        </w:tc>
      </w:tr>
      <w:tr w:rsidR="002C6B37" w:rsidRPr="00257339" w14:paraId="5FF2AE66" w14:textId="77777777" w:rsidT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14:paraId="2AA3831B" w14:textId="77777777" w:rsidR="002C6B37" w:rsidRPr="00257339" w:rsidRDefault="002C6B37" w:rsidP="0025733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14:paraId="5DE97321" w14:textId="6B5B9148" w:rsidR="002C6B37" w:rsidRPr="0027187C" w:rsidRDefault="002C6B37" w:rsidP="00975F7D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V</w:t>
            </w:r>
            <w:r w:rsidRPr="00404AA7">
              <w:rPr>
                <w:rFonts w:cs="Arial"/>
                <w:bCs/>
                <w:sz w:val="22"/>
                <w:szCs w:val="22"/>
              </w:rPr>
              <w:t>ýklad</w:t>
            </w:r>
            <w:r>
              <w:rPr>
                <w:rFonts w:cs="Arial"/>
                <w:bCs/>
                <w:sz w:val="22"/>
                <w:szCs w:val="22"/>
              </w:rPr>
              <w:t xml:space="preserve">, </w:t>
            </w:r>
            <w:r w:rsidRPr="0021725A">
              <w:rPr>
                <w:rFonts w:cs="Arial"/>
                <w:sz w:val="22"/>
                <w:szCs w:val="22"/>
              </w:rPr>
              <w:t>prezentace</w:t>
            </w:r>
            <w:r>
              <w:rPr>
                <w:rFonts w:cs="Arial"/>
                <w:sz w:val="22"/>
                <w:szCs w:val="22"/>
              </w:rPr>
              <w:t xml:space="preserve">, </w:t>
            </w:r>
            <w:r w:rsidRPr="0021725A">
              <w:rPr>
                <w:rFonts w:cs="Arial"/>
                <w:sz w:val="22"/>
                <w:szCs w:val="22"/>
              </w:rPr>
              <w:t>řízený rozhovor</w:t>
            </w:r>
            <w:r>
              <w:rPr>
                <w:rFonts w:cs="Arial"/>
                <w:sz w:val="22"/>
                <w:szCs w:val="22"/>
              </w:rPr>
              <w:t>, práce s informacemi</w:t>
            </w:r>
            <w:r>
              <w:rPr>
                <w:rFonts w:cs="Arial"/>
                <w:bCs/>
                <w:sz w:val="22"/>
                <w:szCs w:val="22"/>
              </w:rPr>
              <w:t xml:space="preserve">. </w:t>
            </w:r>
          </w:p>
        </w:tc>
      </w:tr>
      <w:tr w:rsidR="002C6B37" w:rsidRPr="00257339" w14:paraId="6B0F046E" w14:textId="77777777" w:rsidT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14:paraId="7C197118" w14:textId="77777777" w:rsidR="002C6B37" w:rsidRPr="00782C25" w:rsidRDefault="002C6B37" w:rsidP="00ED4602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   </w:t>
            </w:r>
            <w:r w:rsidRPr="00782C25">
              <w:rPr>
                <w:rFonts w:cs="Arial"/>
                <w:bCs/>
                <w:color w:val="333333"/>
                <w:sz w:val="22"/>
                <w:szCs w:val="22"/>
              </w:rPr>
              <w:t xml:space="preserve"> </w:t>
            </w:r>
          </w:p>
          <w:p w14:paraId="77149117" w14:textId="77777777" w:rsidR="002C6B37" w:rsidRPr="00ED4602" w:rsidRDefault="002C6B37" w:rsidP="007248AE">
            <w:pPr>
              <w:jc w:val="both"/>
              <w:rPr>
                <w:rFonts w:cs="Arial"/>
                <w:sz w:val="22"/>
                <w:szCs w:val="22"/>
              </w:rPr>
            </w:pPr>
            <w:r w:rsidRPr="00ED4602">
              <w:rPr>
                <w:sz w:val="22"/>
                <w:szCs w:val="22"/>
              </w:rPr>
              <w:t>V průběhu výuky bude lektor pozorovat práci jednotlivých účastníků, na základě cíleného pozorování, řízeného rozhovoru (problémového dotazování)</w:t>
            </w:r>
            <w:r>
              <w:rPr>
                <w:sz w:val="22"/>
                <w:szCs w:val="22"/>
              </w:rPr>
              <w:t xml:space="preserve"> </w:t>
            </w:r>
            <w:r w:rsidRPr="00ED4602">
              <w:rPr>
                <w:sz w:val="22"/>
                <w:szCs w:val="22"/>
              </w:rPr>
              <w:t xml:space="preserve">a výsledků dílčích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  <w:r>
              <w:rPr>
                <w:sz w:val="22"/>
                <w:szCs w:val="22"/>
              </w:rPr>
              <w:t>Výuka v modulu je ukončena zápočtem.</w:t>
            </w:r>
          </w:p>
        </w:tc>
      </w:tr>
      <w:tr w:rsidR="002C6B37" w:rsidRPr="00257339" w14:paraId="46E28D84" w14:textId="77777777" w:rsidT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14:paraId="3A29F183" w14:textId="77777777" w:rsidR="002C6B37" w:rsidRPr="00257339" w:rsidRDefault="002C6B37" w:rsidP="0025733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14:paraId="76230AAC" w14:textId="77777777" w:rsidR="002C6B37" w:rsidRPr="00257339" w:rsidRDefault="002C6B37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14:paraId="395D71C1" w14:textId="77777777" w:rsidR="002C6B37" w:rsidRPr="00257339" w:rsidRDefault="002C6B37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2C6B37" w:rsidRPr="00257339" w14:paraId="06EBAF94" w14:textId="77777777" w:rsidT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50E1C9F6" w14:textId="77777777" w:rsidR="002C6B37" w:rsidRPr="00257339" w:rsidRDefault="002C6B37" w:rsidP="0025733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10DBBD6" w14:textId="77777777" w:rsidR="002C6B37" w:rsidRPr="00257339" w:rsidRDefault="002C6B37" w:rsidP="0025733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2C6B37" w:rsidRPr="00257339" w14:paraId="7CF95044" w14:textId="77777777" w:rsidT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1ABB620A" w14:textId="77777777" w:rsidR="002C6B37" w:rsidRPr="0047302F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21ACCB20" w14:textId="77777777" w:rsidR="002C6B37" w:rsidRPr="0047302F" w:rsidRDefault="002C6B37" w:rsidP="004317E7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Objasnění vztahu historie a dějin umění </w:t>
                  </w:r>
                  <w:r w:rsidRPr="0047302F">
                    <w:rPr>
                      <w:rFonts w:cs="Arial"/>
                      <w:bCs/>
                      <w:sz w:val="22"/>
                      <w:szCs w:val="22"/>
                    </w:rPr>
                    <w:t>v souvislosti se známými destinacemi cestovního ruchu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v ČR je výstižné, přesné a věcně správné.</w:t>
                  </w:r>
                </w:p>
              </w:tc>
            </w:tr>
            <w:tr w:rsidR="002C6B37" w:rsidRPr="00257339" w14:paraId="46CC0B16" w14:textId="77777777" w:rsidT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3894DC2" w14:textId="77777777" w:rsidR="002C6B37" w:rsidRPr="0047302F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4578CFE3" w14:textId="77777777" w:rsidR="002C6B37" w:rsidRPr="0047302F" w:rsidRDefault="002C6B37" w:rsidP="00AF2556">
                  <w:pPr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Vysvětlení politických, sociálních a ekonomických souvislostí u významných historických událostí je věcně správné a úplné. </w:t>
                  </w:r>
                </w:p>
              </w:tc>
            </w:tr>
            <w:tr w:rsidR="002C6B37" w:rsidRPr="00257339" w14:paraId="7F3A814A" w14:textId="77777777" w:rsidT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1CD219BF" w14:textId="77777777" w:rsidR="002C6B37" w:rsidRPr="00865B3A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43326431" w14:textId="625C59F8" w:rsidR="002C6B37" w:rsidRPr="00865B3A" w:rsidRDefault="002C6B37" w:rsidP="00C357A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865B3A">
                    <w:rPr>
                      <w:sz w:val="22"/>
                      <w:szCs w:val="22"/>
                    </w:rPr>
                    <w:t xml:space="preserve">Věcně správná charakterizace </w:t>
                  </w:r>
                  <w:r w:rsidR="00C357A6">
                    <w:rPr>
                      <w:sz w:val="22"/>
                      <w:szCs w:val="22"/>
                    </w:rPr>
                    <w:t>zajímavostí v</w:t>
                  </w:r>
                  <w:r w:rsidR="00A80AEB">
                    <w:rPr>
                      <w:sz w:val="22"/>
                      <w:szCs w:val="22"/>
                    </w:rPr>
                    <w:t> </w:t>
                  </w:r>
                  <w:r w:rsidR="00C357A6">
                    <w:rPr>
                      <w:sz w:val="22"/>
                      <w:szCs w:val="22"/>
                    </w:rPr>
                    <w:t>Č</w:t>
                  </w:r>
                  <w:r w:rsidRPr="00865B3A">
                    <w:rPr>
                      <w:sz w:val="22"/>
                      <w:szCs w:val="22"/>
                    </w:rPr>
                    <w:t>R, které jsou významné z kulturního a historického hlediska</w:t>
                  </w:r>
                  <w:r w:rsidR="00C357A6">
                    <w:rPr>
                      <w:sz w:val="22"/>
                      <w:szCs w:val="22"/>
                    </w:rPr>
                    <w:t>.</w:t>
                  </w:r>
                  <w:r w:rsidRPr="00865B3A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2C6B37" w:rsidRPr="00257339" w14:paraId="219BCC0C" w14:textId="77777777" w:rsidT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27EFDC1" w14:textId="77777777" w:rsidR="002C6B37" w:rsidRPr="00865B3A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5CD990FB" w14:textId="77777777" w:rsidR="002C6B37" w:rsidRPr="00865B3A" w:rsidRDefault="002C6B37" w:rsidP="00E121CB">
                  <w:pPr>
                    <w:jc w:val="both"/>
                    <w:rPr>
                      <w:sz w:val="22"/>
                      <w:szCs w:val="22"/>
                    </w:rPr>
                  </w:pPr>
                  <w:r w:rsidRPr="00865B3A">
                    <w:rPr>
                      <w:rFonts w:cs="Arial"/>
                      <w:bCs/>
                      <w:sz w:val="22"/>
                      <w:szCs w:val="22"/>
                    </w:rPr>
                    <w:t>Správná charakteristika etap dějin umění, významných historických osobností a uměleckých děl.</w:t>
                  </w:r>
                </w:p>
              </w:tc>
            </w:tr>
            <w:tr w:rsidR="002C6B37" w:rsidRPr="00257339" w14:paraId="1F10C8D0" w14:textId="77777777" w:rsidT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70EFB130" w14:textId="77777777" w:rsidR="002C6B37" w:rsidRPr="00865B3A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366D6D8F" w14:textId="77777777" w:rsidR="002C6B37" w:rsidRPr="00865B3A" w:rsidRDefault="002C6B37" w:rsidP="00990626">
                  <w:pPr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865B3A">
                    <w:rPr>
                      <w:rFonts w:cs="Arial"/>
                      <w:bCs/>
                      <w:sz w:val="22"/>
                      <w:szCs w:val="22"/>
                    </w:rPr>
                    <w:t>Správnost výběru vhodné literatury, samostatnost a přesnost vyhledaných informací.</w:t>
                  </w:r>
                </w:p>
              </w:tc>
            </w:tr>
            <w:tr w:rsidR="002C6B37" w:rsidRPr="00257339" w14:paraId="40392EA9" w14:textId="77777777" w:rsidT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61F4A070" w14:textId="77777777" w:rsidR="002C6B37" w:rsidRPr="00865B3A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0BBD078" w14:textId="77777777" w:rsidR="002C6B37" w:rsidRPr="00865B3A" w:rsidRDefault="002C6B37" w:rsidP="00ED4602">
                  <w:pPr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865B3A">
                    <w:rPr>
                      <w:rFonts w:cs="Arial"/>
                      <w:bCs/>
                      <w:sz w:val="22"/>
                      <w:szCs w:val="22"/>
                    </w:rPr>
                    <w:t>Správný výběr kulturních, historických a architektonických památek podle jejich kulturně – historického významu. Věcně správná, výstižná a zajímává charakterizace těchto atraktivit.</w:t>
                  </w:r>
                </w:p>
              </w:tc>
            </w:tr>
            <w:tr w:rsidR="002C6B37" w:rsidRPr="00257339" w14:paraId="53D6B6D5" w14:textId="77777777" w:rsidT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6CBFE388" w14:textId="77777777" w:rsidR="002C6B37" w:rsidRPr="0047302F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1888D16B" w14:textId="77777777" w:rsidR="002C6B37" w:rsidRPr="0047302F" w:rsidRDefault="002C6B37" w:rsidP="00EF4E99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Identifikace významných historických a památkových objektů v ČR podle obrázků je věcně správná, doplňující popis a zařazení do historického období přesný, výstižný a zajímavý.</w:t>
                  </w:r>
                </w:p>
              </w:tc>
            </w:tr>
            <w:tr w:rsidR="00CE4FA1" w:rsidRPr="00257339" w14:paraId="06FDA1C2" w14:textId="77777777" w:rsidT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23D7AB4" w14:textId="77777777" w:rsidR="00CE4FA1" w:rsidRPr="0047302F" w:rsidRDefault="00CE4FA1" w:rsidP="00A504CD">
                  <w:pPr>
                    <w:pStyle w:val="Odstavecseseznamem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B98FBB9" w14:textId="1CF0B7AD" w:rsidR="00CE4FA1" w:rsidRDefault="00CE4FA1" w:rsidP="003F49C3">
                  <w:pPr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C</w:t>
                  </w:r>
                  <w:r w:rsidRPr="00707004">
                    <w:rPr>
                      <w:rFonts w:cs="Arial"/>
                      <w:sz w:val="22"/>
                      <w:szCs w:val="22"/>
                    </w:rPr>
                    <w:t>harakteristik</w:t>
                  </w:r>
                  <w:r>
                    <w:rPr>
                      <w:rFonts w:cs="Arial"/>
                      <w:sz w:val="22"/>
                      <w:szCs w:val="22"/>
                    </w:rPr>
                    <w:t>a</w:t>
                  </w:r>
                  <w:r w:rsidRPr="00707004">
                    <w:rPr>
                      <w:rFonts w:cs="Arial"/>
                      <w:sz w:val="22"/>
                      <w:szCs w:val="22"/>
                    </w:rPr>
                    <w:t xml:space="preserve"> politického systému a vaz</w:t>
                  </w:r>
                  <w:r>
                    <w:rPr>
                      <w:rFonts w:cs="Arial"/>
                      <w:sz w:val="22"/>
                      <w:szCs w:val="22"/>
                    </w:rPr>
                    <w:t>e</w:t>
                  </w:r>
                  <w:r w:rsidRPr="00707004">
                    <w:rPr>
                      <w:rFonts w:cs="Arial"/>
                      <w:sz w:val="22"/>
                      <w:szCs w:val="22"/>
                    </w:rPr>
                    <w:t>b v mezinárodních vztazích</w:t>
                  </w:r>
                  <w:r>
                    <w:rPr>
                      <w:rFonts w:cs="Arial"/>
                      <w:sz w:val="22"/>
                      <w:szCs w:val="22"/>
                    </w:rPr>
                    <w:t xml:space="preserve"> ČR je věcně správná,</w:t>
                  </w:r>
                  <w:r w:rsidRPr="00707004">
                    <w:rPr>
                      <w:rFonts w:cs="Arial"/>
                      <w:sz w:val="22"/>
                      <w:szCs w:val="22"/>
                    </w:rPr>
                    <w:t xml:space="preserve"> věcně správn</w:t>
                  </w:r>
                  <w:r>
                    <w:rPr>
                      <w:rFonts w:cs="Arial"/>
                      <w:sz w:val="22"/>
                      <w:szCs w:val="22"/>
                    </w:rPr>
                    <w:t xml:space="preserve">á je i </w:t>
                  </w:r>
                  <w:r w:rsidRPr="00707004">
                    <w:rPr>
                      <w:rFonts w:cs="Arial"/>
                      <w:sz w:val="22"/>
                      <w:szCs w:val="22"/>
                    </w:rPr>
                    <w:t>interpret</w:t>
                  </w:r>
                  <w:r>
                    <w:rPr>
                      <w:rFonts w:cs="Arial"/>
                      <w:sz w:val="22"/>
                      <w:szCs w:val="22"/>
                    </w:rPr>
                    <w:t xml:space="preserve">ace </w:t>
                  </w:r>
                  <w:r w:rsidRPr="00707004">
                    <w:rPr>
                      <w:rFonts w:cs="Arial"/>
                      <w:sz w:val="22"/>
                      <w:szCs w:val="22"/>
                    </w:rPr>
                    <w:t>základní</w:t>
                  </w:r>
                  <w:r>
                    <w:rPr>
                      <w:rFonts w:cs="Arial"/>
                      <w:sz w:val="22"/>
                      <w:szCs w:val="22"/>
                    </w:rPr>
                    <w:t>ch</w:t>
                  </w:r>
                  <w:r w:rsidRPr="00707004">
                    <w:rPr>
                      <w:rFonts w:cs="Arial"/>
                      <w:sz w:val="22"/>
                      <w:szCs w:val="22"/>
                    </w:rPr>
                    <w:t xml:space="preserve"> hospodářsk</w:t>
                  </w:r>
                  <w:r>
                    <w:rPr>
                      <w:rFonts w:cs="Arial"/>
                      <w:sz w:val="22"/>
                      <w:szCs w:val="22"/>
                    </w:rPr>
                    <w:t>ých údajů.</w:t>
                  </w:r>
                </w:p>
              </w:tc>
            </w:tr>
            <w:tr w:rsidR="00CE4FA1" w:rsidRPr="00257339" w14:paraId="498152DA" w14:textId="77777777" w:rsidT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7E7308EA" w14:textId="77777777" w:rsidR="00CE4FA1" w:rsidRPr="0047302F" w:rsidRDefault="00CE4FA1" w:rsidP="00A504CD">
                  <w:pPr>
                    <w:pStyle w:val="Odstavecseseznamem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1E29ED4D" w14:textId="5331458E" w:rsidR="00CE4FA1" w:rsidRPr="00CE4FA1" w:rsidRDefault="00CE4FA1" w:rsidP="003F49C3">
                  <w:pPr>
                    <w:jc w:val="both"/>
                    <w:rPr>
                      <w:rFonts w:cs="Arial"/>
                      <w:sz w:val="22"/>
                      <w:szCs w:val="22"/>
                    </w:rPr>
                  </w:pPr>
                  <w:r w:rsidRPr="00CE4FA1">
                    <w:rPr>
                      <w:rFonts w:cs="Arial"/>
                      <w:bCs/>
                      <w:sz w:val="22"/>
                      <w:szCs w:val="22"/>
                    </w:rPr>
                    <w:t>Věcně správný popis základních sociálně demografických údajů.</w:t>
                  </w:r>
                </w:p>
              </w:tc>
            </w:tr>
            <w:tr w:rsidR="00CE4FA1" w:rsidRPr="00257339" w14:paraId="494C2225" w14:textId="77777777" w:rsidT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57B7BA1D" w14:textId="77777777" w:rsidR="00CE4FA1" w:rsidRPr="0047302F" w:rsidRDefault="00CE4FA1" w:rsidP="00A504CD">
                  <w:pPr>
                    <w:pStyle w:val="Odstavecseseznamem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3E6BD160" w14:textId="135C0AC3" w:rsidR="00CE4FA1" w:rsidRPr="00975F7D" w:rsidRDefault="00CE4FA1" w:rsidP="003F49C3">
                  <w:pPr>
                    <w:jc w:val="both"/>
                    <w:rPr>
                      <w:rFonts w:cs="Arial"/>
                      <w:sz w:val="22"/>
                      <w:szCs w:val="22"/>
                    </w:rPr>
                  </w:pPr>
                  <w:r w:rsidRPr="00975F7D">
                    <w:rPr>
                      <w:rFonts w:cs="Arial"/>
                      <w:bCs/>
                      <w:sz w:val="22"/>
                      <w:szCs w:val="22"/>
                    </w:rPr>
                    <w:t>Věcně správný popis vzdělávacího systému.</w:t>
                  </w:r>
                </w:p>
              </w:tc>
            </w:tr>
            <w:tr w:rsidR="00CE4FA1" w:rsidRPr="00257339" w14:paraId="688A9205" w14:textId="77777777" w:rsidT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6DFA5FB1" w14:textId="77777777" w:rsidR="00CE4FA1" w:rsidRPr="0047302F" w:rsidRDefault="00CE4FA1" w:rsidP="00A504CD">
                  <w:pPr>
                    <w:pStyle w:val="Odstavecseseznamem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393605D5" w14:textId="11121F5E" w:rsidR="00CE4FA1" w:rsidRPr="00975F7D" w:rsidRDefault="00CE4FA1" w:rsidP="003F49C3">
                  <w:pPr>
                    <w:jc w:val="both"/>
                    <w:rPr>
                      <w:rFonts w:cs="Arial"/>
                      <w:sz w:val="22"/>
                      <w:szCs w:val="22"/>
                    </w:rPr>
                  </w:pPr>
                  <w:r w:rsidRPr="00975F7D">
                    <w:rPr>
                      <w:rFonts w:cs="Arial"/>
                      <w:bCs/>
                      <w:sz w:val="22"/>
                      <w:szCs w:val="22"/>
                    </w:rPr>
                    <w:t>Věcně správný popis zajištění zdravotní a sociální péče.</w:t>
                  </w:r>
                </w:p>
              </w:tc>
            </w:tr>
            <w:tr w:rsidR="00CE4FA1" w:rsidRPr="00257339" w14:paraId="67AB8416" w14:textId="77777777" w:rsidT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5DB45F56" w14:textId="77777777" w:rsidR="00CE4FA1" w:rsidRPr="0047302F" w:rsidRDefault="00CE4FA1" w:rsidP="00A504CD">
                  <w:pPr>
                    <w:pStyle w:val="Odstavecseseznamem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6BBA5DC0" w14:textId="1C2700D2" w:rsidR="00CE4FA1" w:rsidRPr="00975F7D" w:rsidRDefault="00CE4FA1" w:rsidP="003F49C3">
                  <w:pPr>
                    <w:jc w:val="both"/>
                    <w:rPr>
                      <w:rFonts w:cs="Arial"/>
                      <w:sz w:val="22"/>
                      <w:szCs w:val="22"/>
                    </w:rPr>
                  </w:pPr>
                  <w:r w:rsidRPr="00975F7D">
                    <w:rPr>
                      <w:rFonts w:cs="Arial"/>
                      <w:bCs/>
                      <w:sz w:val="22"/>
                      <w:szCs w:val="22"/>
                    </w:rPr>
                    <w:t>Věcná správnost interpretace významných výsledků ve vědecké práci v ČR.</w:t>
                  </w:r>
                </w:p>
              </w:tc>
            </w:tr>
            <w:tr w:rsidR="00CE4FA1" w:rsidRPr="00257339" w14:paraId="7D584632" w14:textId="77777777" w:rsidT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25A50CBF" w14:textId="77777777" w:rsidR="00CE4FA1" w:rsidRPr="0047302F" w:rsidRDefault="00CE4FA1" w:rsidP="00A504CD">
                  <w:pPr>
                    <w:pStyle w:val="Odstavecseseznamem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47E6D3CD" w14:textId="77FD11B7" w:rsidR="00CE4FA1" w:rsidRPr="00975F7D" w:rsidRDefault="00CE4FA1" w:rsidP="003F49C3">
                  <w:pPr>
                    <w:jc w:val="both"/>
                    <w:rPr>
                      <w:rFonts w:cs="Arial"/>
                      <w:sz w:val="22"/>
                      <w:szCs w:val="22"/>
                    </w:rPr>
                  </w:pPr>
                  <w:r w:rsidRPr="00975F7D">
                    <w:rPr>
                      <w:rFonts w:cs="Arial"/>
                      <w:bCs/>
                      <w:sz w:val="22"/>
                      <w:szCs w:val="22"/>
                    </w:rPr>
                    <w:t>Věcně správná odpověď na otázky o volném čase, rekreaci, charakteristických rysech zábavy pro region Praha.</w:t>
                  </w:r>
                </w:p>
              </w:tc>
            </w:tr>
            <w:tr w:rsidR="00CE4FA1" w:rsidRPr="00257339" w14:paraId="0880396C" w14:textId="77777777" w:rsidT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3E0B3DD0" w14:textId="77777777" w:rsidR="00CE4FA1" w:rsidRPr="0047302F" w:rsidRDefault="00CE4FA1" w:rsidP="00A504CD">
                  <w:pPr>
                    <w:pStyle w:val="Odstavecseseznamem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504F2D0D" w14:textId="2C8E54E5" w:rsidR="00CE4FA1" w:rsidRPr="00975F7D" w:rsidRDefault="00975F7D" w:rsidP="003F49C3">
                  <w:pPr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975F7D">
                    <w:rPr>
                      <w:rFonts w:cs="Arial"/>
                      <w:bCs/>
                      <w:sz w:val="22"/>
                      <w:szCs w:val="22"/>
                    </w:rPr>
                    <w:t>Věcně správný popis stravovacích zvyklostí, uvedení tradičních pokrmů a nápojů a informací o možnosti stravování v ČR.</w:t>
                  </w:r>
                </w:p>
              </w:tc>
            </w:tr>
            <w:tr w:rsidR="002C6B37" w:rsidRPr="00257339" w14:paraId="3FAF76E9" w14:textId="77777777" w:rsidT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6F30F5B9" w14:textId="77777777" w:rsidR="002C6B37" w:rsidRPr="0047302F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444FAD12" w14:textId="77777777" w:rsidR="002C6B37" w:rsidRPr="0047302F" w:rsidRDefault="002C6B37" w:rsidP="003F49C3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Objasnění vztahu historie a dějin umění </w:t>
                  </w:r>
                  <w:r w:rsidRPr="0047302F">
                    <w:rPr>
                      <w:rFonts w:cs="Arial"/>
                      <w:bCs/>
                      <w:sz w:val="22"/>
                      <w:szCs w:val="22"/>
                    </w:rPr>
                    <w:t>v souvislosti se známými destinacemi cestovního ruchu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ve významných evropských destinacích  je výstižné, přesné a věcně správné.</w:t>
                  </w:r>
                </w:p>
              </w:tc>
            </w:tr>
            <w:tr w:rsidR="002C6B37" w:rsidRPr="00257339" w14:paraId="3A824DF1" w14:textId="77777777" w:rsidT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4971ADA6" w14:textId="77777777" w:rsidR="002C6B37" w:rsidRPr="0047302F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291F8D73" w14:textId="77777777" w:rsidR="002C6B37" w:rsidRPr="0047302F" w:rsidRDefault="002C6B37" w:rsidP="00ED4602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Objasnění je věcně správné, výstižné a zajímavé</w:t>
                  </w:r>
                  <w:r w:rsidRPr="0047302F"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2C6B37" w:rsidRPr="00257339" w14:paraId="5EAF62DC" w14:textId="77777777" w:rsidT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33F4F63C" w14:textId="77777777" w:rsidR="002C6B37" w:rsidRPr="0047302F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579733E9" w14:textId="112C743D" w:rsidR="002C6B37" w:rsidRPr="0047302F" w:rsidRDefault="002C6B37" w:rsidP="009E5BA2">
                  <w:pPr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Orientace je věcně správná</w:t>
                  </w:r>
                  <w:r w:rsidR="009E5BA2">
                    <w:rPr>
                      <w:rFonts w:cs="Arial"/>
                      <w:bCs/>
                      <w:sz w:val="22"/>
                      <w:szCs w:val="22"/>
                    </w:rPr>
                    <w:t xml:space="preserve"> – účastník je schopen uvést významné momenty, jevy nebo osobnosti v uvedených oblastech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. </w:t>
                  </w:r>
                </w:p>
              </w:tc>
            </w:tr>
            <w:tr w:rsidR="002C6B37" w:rsidRPr="00257339" w14:paraId="2EC85449" w14:textId="77777777" w:rsidT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9707D5F" w14:textId="77777777" w:rsidR="002C6B37" w:rsidRPr="0047302F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3B866B1F" w14:textId="77777777" w:rsidR="002C6B37" w:rsidRPr="0047302F" w:rsidRDefault="002C6B37" w:rsidP="00ED4602">
                  <w:pPr>
                    <w:spacing w:line="276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Charakteristika nejvýznamnějších památek v EU a světě je věcně správná, výstižně a zajímavě okomentovaná</w:t>
                  </w:r>
                </w:p>
              </w:tc>
            </w:tr>
            <w:tr w:rsidR="002C6B37" w:rsidRPr="00257339" w14:paraId="60FC578B" w14:textId="77777777" w:rsidT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56564E0F" w14:textId="77777777" w:rsidR="002C6B37" w:rsidRPr="0047302F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47FD719C" w14:textId="77777777" w:rsidR="002C6B37" w:rsidRPr="0047302F" w:rsidRDefault="002C6B37" w:rsidP="00ED4602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Identifikace významných historických a památkových objektů ve světě podle obrázků je věcně správná, doplňující popis a zařazení do historického období přesný, výstižný a zajímavý.</w:t>
                  </w:r>
                </w:p>
              </w:tc>
            </w:tr>
          </w:tbl>
          <w:p w14:paraId="580159E5" w14:textId="77777777" w:rsidR="002C6B37" w:rsidRPr="00257339" w:rsidRDefault="002C6B37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2C6B37" w:rsidRPr="00257339" w14:paraId="03332EA5" w14:textId="77777777" w:rsidTr="00257339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14:paraId="7C5BED4C" w14:textId="77777777" w:rsidR="002C6B37" w:rsidRPr="0027187C" w:rsidRDefault="002C6B37" w:rsidP="0027187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Doporučená literatura pro lektory</w:t>
            </w:r>
          </w:p>
          <w:p w14:paraId="6DAB6F79" w14:textId="77777777" w:rsidR="002C6B37" w:rsidRPr="00873D1B" w:rsidRDefault="002C6B37" w:rsidP="00ED4602">
            <w:pPr>
              <w:widowControl w:val="0"/>
              <w:autoSpaceDE w:val="0"/>
              <w:autoSpaceDN w:val="0"/>
              <w:spacing w:after="120"/>
              <w:jc w:val="both"/>
              <w:rPr>
                <w:sz w:val="22"/>
              </w:rPr>
            </w:pPr>
            <w:r w:rsidRPr="00183E98">
              <w:rPr>
                <w:rFonts w:cs="Arial"/>
                <w:bCs/>
                <w:caps/>
                <w:sz w:val="22"/>
              </w:rPr>
              <w:t>Čornej, P</w:t>
            </w:r>
            <w:r w:rsidRPr="00873D1B">
              <w:rPr>
                <w:rFonts w:cs="Arial"/>
                <w:bCs/>
                <w:sz w:val="22"/>
              </w:rPr>
              <w:t xml:space="preserve">. </w:t>
            </w:r>
            <w:r w:rsidRPr="00873D1B">
              <w:rPr>
                <w:rFonts w:cs="Arial"/>
                <w:bCs/>
                <w:i/>
                <w:sz w:val="22"/>
              </w:rPr>
              <w:t>Dějepis pro střední odborné školy: české a světové dějiny</w:t>
            </w:r>
            <w:r w:rsidRPr="00873D1B">
              <w:rPr>
                <w:rFonts w:cs="Arial"/>
                <w:bCs/>
                <w:sz w:val="22"/>
              </w:rPr>
              <w:t>. 2. vydání. Praha: SPN - pedagogické nakladatelství, 2008. 238 s. ISBN 978-80-7235-382-8.</w:t>
            </w:r>
          </w:p>
          <w:p w14:paraId="64E06054" w14:textId="77777777" w:rsidR="002C6B37" w:rsidRDefault="002C6B37" w:rsidP="00ED4602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</w:rPr>
            </w:pPr>
            <w:r w:rsidRPr="00183E98">
              <w:rPr>
                <w:rFonts w:cs="Arial"/>
                <w:bCs/>
                <w:caps/>
                <w:sz w:val="22"/>
              </w:rPr>
              <w:t>Holeček, M., Mariot, P., Střída, M.</w:t>
            </w:r>
            <w:r w:rsidRPr="00873D1B">
              <w:rPr>
                <w:rFonts w:cs="Arial"/>
                <w:bCs/>
                <w:sz w:val="22"/>
              </w:rPr>
              <w:t xml:space="preserve"> </w:t>
            </w:r>
            <w:r w:rsidRPr="00873D1B">
              <w:rPr>
                <w:rFonts w:cs="Arial"/>
                <w:bCs/>
                <w:i/>
                <w:sz w:val="22"/>
              </w:rPr>
              <w:t>Zeměpis cestovního ruchu: učebnice pro hotelové a jiné střední školy: příručka pro průvodce cestovního ruchu.</w:t>
            </w:r>
            <w:r w:rsidRPr="00873D1B">
              <w:rPr>
                <w:rFonts w:cs="Arial"/>
                <w:bCs/>
                <w:sz w:val="22"/>
              </w:rPr>
              <w:t xml:space="preserve"> Praha: Nakladatelství České geografické společnosti, 2005. 99 s. ISBN 80-86034-64-X</w:t>
            </w:r>
          </w:p>
          <w:p w14:paraId="08C9E363" w14:textId="3942A2E5" w:rsidR="00DA3AAF" w:rsidRDefault="00DA3AAF" w:rsidP="00ED4602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HAMARNEHOVÁ, Iveta. </w:t>
            </w:r>
            <w:r>
              <w:rPr>
                <w:rFonts w:cs="Arial"/>
                <w:bCs/>
                <w:i/>
                <w:sz w:val="22"/>
                <w:szCs w:val="22"/>
              </w:rPr>
              <w:t>Geografie cestovního ruchu Česka</w:t>
            </w:r>
            <w:r>
              <w:rPr>
                <w:rFonts w:cs="Arial"/>
                <w:bCs/>
                <w:sz w:val="22"/>
                <w:szCs w:val="22"/>
              </w:rPr>
              <w:t>. 1. vyd. Praha: Vysoká škola obchodní, 2010, 60 s. ISBN 978-80-86841-27-4.</w:t>
            </w:r>
          </w:p>
          <w:p w14:paraId="18CFA0BA" w14:textId="4BC70646" w:rsidR="00DA3AAF" w:rsidRPr="00DA3AAF" w:rsidRDefault="00DA3AAF" w:rsidP="00ED4602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VYSTOUPIL, J., aj. </w:t>
            </w:r>
            <w:r>
              <w:rPr>
                <w:rFonts w:cs="Arial"/>
                <w:bCs/>
                <w:i/>
                <w:sz w:val="22"/>
                <w:szCs w:val="22"/>
              </w:rPr>
              <w:t>Geografie cestovního ruchu České republiky</w:t>
            </w:r>
            <w:r>
              <w:rPr>
                <w:rFonts w:cs="Arial"/>
                <w:bCs/>
                <w:sz w:val="22"/>
                <w:szCs w:val="22"/>
              </w:rPr>
              <w:t>. 1.vyd. Plzeň: Vydavatelství a nakladatelství Aleš Čeněk, 2011, 315 s. ISBN 978-80-7380-340-7.</w:t>
            </w:r>
          </w:p>
          <w:p w14:paraId="0EDC5B99" w14:textId="77777777" w:rsidR="002C6B37" w:rsidRDefault="002C6B37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</w:rPr>
            </w:pPr>
            <w:r w:rsidRPr="00183E98">
              <w:rPr>
                <w:rFonts w:cs="Arial"/>
                <w:caps/>
                <w:sz w:val="22"/>
              </w:rPr>
              <w:t>Vodička, K., Cabada, L</w:t>
            </w:r>
            <w:r w:rsidRPr="00873D1B">
              <w:rPr>
                <w:rFonts w:cs="Arial"/>
                <w:i/>
                <w:sz w:val="22"/>
              </w:rPr>
              <w:t>. Politický systém ČR</w:t>
            </w:r>
            <w:r w:rsidRPr="00873D1B">
              <w:rPr>
                <w:rFonts w:cs="Arial"/>
                <w:sz w:val="22"/>
              </w:rPr>
              <w:t xml:space="preserve">, </w:t>
            </w:r>
            <w:r w:rsidRPr="00873D1B">
              <w:rPr>
                <w:rFonts w:cs="Arial"/>
                <w:i/>
                <w:sz w:val="22"/>
              </w:rPr>
              <w:t>Historie a současnost</w:t>
            </w:r>
            <w:r w:rsidRPr="00873D1B">
              <w:rPr>
                <w:rFonts w:cs="Arial"/>
                <w:sz w:val="22"/>
              </w:rPr>
              <w:t>. 1. vydání. Praha: Portál 2003. 374 s. ISBN 80-7178-718-3.</w:t>
            </w:r>
          </w:p>
          <w:p w14:paraId="677E70E6" w14:textId="77777777" w:rsidR="00DA3AAF" w:rsidRDefault="00DA3AAF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</w:rPr>
            </w:pPr>
          </w:p>
          <w:p w14:paraId="58EF1827" w14:textId="77777777" w:rsidR="00DA3AAF" w:rsidRDefault="00DA3AAF" w:rsidP="00DA3AAF">
            <w:pPr>
              <w:widowControl w:val="0"/>
              <w:autoSpaceDE w:val="0"/>
              <w:autoSpaceDN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KRÁL, Zdeněk. </w:t>
            </w:r>
            <w:r>
              <w:rPr>
                <w:i/>
                <w:iCs/>
                <w:sz w:val="22"/>
                <w:szCs w:val="22"/>
              </w:rPr>
              <w:t>Co dalo Česko světu: kniha o přínosu naší země a lidí Evropě, světu a lidstvu, v čem jsme byli první anebo nejlepší, co jinde neudělali a co jinde nemají</w:t>
            </w:r>
            <w:r>
              <w:rPr>
                <w:sz w:val="22"/>
                <w:szCs w:val="22"/>
              </w:rPr>
              <w:t>. 1. vyd. Velké Bílovice: TeMi CZ, 2007, 206 s. ISBN 978-80-87156-17-9.</w:t>
            </w:r>
          </w:p>
          <w:p w14:paraId="2D4879DE" w14:textId="77777777" w:rsidR="00DA3AAF" w:rsidRDefault="00DA3AAF" w:rsidP="00DA3AAF">
            <w:pPr>
              <w:spacing w:after="1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KUČOVÁ, Věra. </w:t>
            </w:r>
            <w:r>
              <w:rPr>
                <w:rFonts w:cs="Arial"/>
                <w:i/>
                <w:iCs/>
                <w:sz w:val="22"/>
                <w:szCs w:val="22"/>
              </w:rPr>
              <w:t>Světové kulturní a přírodní dědictví UNESCO</w:t>
            </w:r>
            <w:r>
              <w:rPr>
                <w:rFonts w:cs="Arial"/>
                <w:sz w:val="22"/>
                <w:szCs w:val="22"/>
              </w:rPr>
              <w:t>. 1. vyd. Praha: Národní památkový ústav, ústřední pracoviště, 2009, 199 s. Odborné a metodické publikace, sv. 37. ISBN 978-808-7104-521.</w:t>
            </w:r>
          </w:p>
          <w:p w14:paraId="609406C4" w14:textId="1642B969" w:rsidR="00DA3AAF" w:rsidRDefault="00DA3AAF" w:rsidP="00DA3AAF">
            <w:pPr>
              <w:spacing w:after="120"/>
              <w:rPr>
                <w:rFonts w:cs="Arial"/>
                <w:color w:val="000000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SONNKOVÁ, Pavlína. </w:t>
            </w:r>
            <w:r>
              <w:rPr>
                <w:rFonts w:cs="Arial"/>
                <w:bCs/>
                <w:i/>
                <w:sz w:val="22"/>
                <w:szCs w:val="22"/>
              </w:rPr>
              <w:t>Oblasti cestovního ruchu v České republice</w:t>
            </w:r>
            <w:r>
              <w:rPr>
                <w:rFonts w:cs="Arial"/>
                <w:bCs/>
                <w:sz w:val="22"/>
                <w:szCs w:val="22"/>
              </w:rPr>
              <w:t>. 1. vyd.  Opava: Slezská univerzita v Opavě, Filozoficko-přírodovědecká fakulta, Ústav lázeňství, gastronomie a turismu, 2012, 100 s. ISBN 978-80-7248-716-5.</w:t>
            </w:r>
          </w:p>
          <w:p w14:paraId="3C31E110" w14:textId="77777777" w:rsidR="00DA3AAF" w:rsidRDefault="00DA3AAF" w:rsidP="00DA3AAF">
            <w:pPr>
              <w:spacing w:after="120" w:line="300" w:lineRule="atLeas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MOTLOVÁ, Milada. </w:t>
            </w:r>
            <w:r>
              <w:rPr>
                <w:rFonts w:cs="Arial"/>
                <w:i/>
                <w:iCs/>
                <w:sz w:val="22"/>
                <w:szCs w:val="22"/>
              </w:rPr>
              <w:t>Český rok od jara do zimy</w:t>
            </w:r>
            <w:r>
              <w:rPr>
                <w:rFonts w:cs="Arial"/>
                <w:sz w:val="22"/>
                <w:szCs w:val="22"/>
              </w:rPr>
              <w:t>. 1. vyd. Praha: Fortuna Libri, c2010, 323 s. ISBN 978-807-3215-224.</w:t>
            </w:r>
          </w:p>
          <w:p w14:paraId="60CDE6E0" w14:textId="77777777" w:rsidR="00C86127" w:rsidRDefault="00C86127" w:rsidP="00C86127">
            <w:pPr>
              <w:widowControl w:val="0"/>
              <w:autoSpaceDE w:val="0"/>
              <w:autoSpaceDN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CVEJNOVÁ, Jitka. </w:t>
            </w:r>
            <w:r>
              <w:rPr>
                <w:i/>
                <w:iCs/>
                <w:sz w:val="22"/>
                <w:szCs w:val="22"/>
              </w:rPr>
              <w:t>Co chcete vědět o České republice: učebnice reálií</w:t>
            </w:r>
            <w:r>
              <w:rPr>
                <w:sz w:val="22"/>
                <w:szCs w:val="22"/>
              </w:rPr>
              <w:t>. 2. vyd. Praha: Karolinum, 2001, 157 s. ISBN 80-246-0255-5.</w:t>
            </w:r>
          </w:p>
          <w:p w14:paraId="36D43499" w14:textId="2774B71E" w:rsidR="00C86127" w:rsidRDefault="00C86127" w:rsidP="00C86127">
            <w:pPr>
              <w:widowControl w:val="0"/>
              <w:autoSpaceDE w:val="0"/>
              <w:autoSpaceDN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HLAVATÁ, K., OSTŘÍŽEK, J. </w:t>
            </w:r>
            <w:r>
              <w:rPr>
                <w:i/>
                <w:iCs/>
                <w:sz w:val="22"/>
                <w:szCs w:val="22"/>
              </w:rPr>
              <w:t>Evropská unie v kostce: učebnice reálií</w:t>
            </w:r>
            <w:r>
              <w:rPr>
                <w:sz w:val="22"/>
                <w:szCs w:val="22"/>
              </w:rPr>
              <w:t>. 1. vyd. Praha: Jan Vašut, 2008, 438 s. ISBN 978-80-7236-665-1.</w:t>
            </w:r>
          </w:p>
          <w:p w14:paraId="43A1D3D0" w14:textId="77777777" w:rsidR="00C86127" w:rsidRPr="00C86127" w:rsidRDefault="00C86127" w:rsidP="00C86127">
            <w:pPr>
              <w:widowControl w:val="0"/>
              <w:autoSpaceDE w:val="0"/>
              <w:autoSpaceDN w:val="0"/>
              <w:spacing w:after="120"/>
              <w:jc w:val="both"/>
              <w:rPr>
                <w:sz w:val="22"/>
                <w:szCs w:val="22"/>
              </w:rPr>
            </w:pPr>
          </w:p>
          <w:p w14:paraId="2D4883FF" w14:textId="10A8595C" w:rsidR="00DA3AAF" w:rsidRPr="00C86127" w:rsidRDefault="00DA3AAF" w:rsidP="00DA3AAF">
            <w:pPr>
              <w:spacing w:after="120" w:line="300" w:lineRule="atLeast"/>
              <w:rPr>
                <w:rFonts w:cs="Arial"/>
                <w:sz w:val="22"/>
                <w:szCs w:val="22"/>
              </w:rPr>
            </w:pPr>
            <w:r w:rsidRPr="00C86127">
              <w:rPr>
                <w:sz w:val="22"/>
                <w:szCs w:val="22"/>
              </w:rPr>
              <w:t>Mapa: Folklor České republiky 1:500 000,2. vyd., Kartografie PRAHA, 2012. ISBN 978-80-7393-257-2.</w:t>
            </w:r>
          </w:p>
          <w:p w14:paraId="36B2B155" w14:textId="77777777" w:rsidR="002C6B37" w:rsidRPr="00873D1B" w:rsidRDefault="002C6B37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</w:rPr>
            </w:pPr>
          </w:p>
          <w:p w14:paraId="0049DEED" w14:textId="77777777" w:rsidR="002C6B37" w:rsidRPr="00873D1B" w:rsidRDefault="002C6B37" w:rsidP="00ED4602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</w:rPr>
            </w:pPr>
            <w:r w:rsidRPr="00873D1B">
              <w:rPr>
                <w:rFonts w:cs="Arial"/>
                <w:bCs/>
                <w:i/>
                <w:sz w:val="22"/>
              </w:rPr>
              <w:t>Česká republika sešitový atlas pro základní školy a víceletá gymnázia.</w:t>
            </w:r>
            <w:r w:rsidRPr="00873D1B">
              <w:rPr>
                <w:rFonts w:cs="Arial"/>
                <w:bCs/>
                <w:sz w:val="22"/>
              </w:rPr>
              <w:t xml:space="preserve"> Praha: Kartografie, 2007. ISBN 978-80-7011-870-2</w:t>
            </w:r>
          </w:p>
          <w:p w14:paraId="2CF9E3CB" w14:textId="77777777" w:rsidR="002C6B37" w:rsidRPr="00873D1B" w:rsidRDefault="002C6B37" w:rsidP="00ED4602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</w:rPr>
            </w:pPr>
            <w:r w:rsidRPr="00873D1B">
              <w:rPr>
                <w:rFonts w:cs="Arial"/>
                <w:bCs/>
                <w:i/>
                <w:sz w:val="22"/>
              </w:rPr>
              <w:t>Školní atlas světa.</w:t>
            </w:r>
            <w:r w:rsidRPr="00873D1B">
              <w:rPr>
                <w:rFonts w:cs="Arial"/>
                <w:bCs/>
                <w:sz w:val="22"/>
              </w:rPr>
              <w:t xml:space="preserve"> Praha: Kartografie, 2007. ISBN 978-80-7011-925-9</w:t>
            </w:r>
          </w:p>
          <w:p w14:paraId="09A4B758" w14:textId="60E74985" w:rsidR="002C6B37" w:rsidRDefault="002C6B37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i/>
                <w:iCs/>
                <w:sz w:val="22"/>
              </w:rPr>
            </w:pPr>
            <w:r w:rsidRPr="00873D1B">
              <w:rPr>
                <w:rFonts w:cs="Arial"/>
                <w:bCs/>
                <w:sz w:val="22"/>
              </w:rPr>
              <w:t xml:space="preserve">Materiály Českého statistického úřadu: </w:t>
            </w:r>
            <w:hyperlink r:id="rId15" w:history="1">
              <w:r w:rsidR="005730CC" w:rsidRPr="00C12DE1">
                <w:rPr>
                  <w:rStyle w:val="Hypertextovodkaz"/>
                  <w:rFonts w:cs="Arial"/>
                  <w:bCs/>
                  <w:i/>
                  <w:iCs/>
                  <w:sz w:val="22"/>
                </w:rPr>
                <w:t>www.czso.cz</w:t>
              </w:r>
            </w:hyperlink>
          </w:p>
          <w:p w14:paraId="460DC814" w14:textId="77777777" w:rsidR="005730CC" w:rsidRPr="00873D1B" w:rsidRDefault="005730CC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</w:rPr>
            </w:pPr>
          </w:p>
          <w:p w14:paraId="0F1A6F9B" w14:textId="77777777" w:rsidR="002C6B37" w:rsidRPr="00873D1B" w:rsidRDefault="002C6B37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</w:rPr>
            </w:pPr>
            <w:r w:rsidRPr="00873D1B">
              <w:rPr>
                <w:rFonts w:cs="Arial"/>
                <w:bCs/>
                <w:sz w:val="22"/>
              </w:rPr>
              <w:lastRenderedPageBreak/>
              <w:t xml:space="preserve">Turistické časopisy: </w:t>
            </w:r>
          </w:p>
          <w:p w14:paraId="04384F79" w14:textId="77777777" w:rsidR="002C6B37" w:rsidRDefault="002C6B37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</w:rPr>
            </w:pPr>
            <w:r w:rsidRPr="005730CC">
              <w:rPr>
                <w:rFonts w:cs="Arial"/>
                <w:bCs/>
                <w:i/>
                <w:sz w:val="22"/>
              </w:rPr>
              <w:t>Geografické rozhledy</w:t>
            </w:r>
            <w:r w:rsidRPr="00873D1B">
              <w:rPr>
                <w:rFonts w:cs="Arial"/>
                <w:sz w:val="22"/>
              </w:rPr>
              <w:t>: časopis pro další vzdělávání v geografii Dnešní svět. Praha: Kartografie, 1992-. Vychází dvouměsíčně. ISSN 1210-3004</w:t>
            </w:r>
          </w:p>
          <w:p w14:paraId="7F4D9757" w14:textId="77777777" w:rsidR="002C6B37" w:rsidRPr="00873D1B" w:rsidRDefault="002C6B37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</w:rPr>
            </w:pPr>
          </w:p>
          <w:p w14:paraId="5EB3E242" w14:textId="77777777" w:rsidR="002C6B37" w:rsidRDefault="002C6B37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</w:rPr>
            </w:pPr>
            <w:r w:rsidRPr="005730CC">
              <w:rPr>
                <w:rFonts w:cs="Arial"/>
                <w:bCs/>
                <w:i/>
                <w:sz w:val="22"/>
              </w:rPr>
              <w:t>Dnešní svět</w:t>
            </w:r>
            <w:r w:rsidRPr="00873D1B">
              <w:rPr>
                <w:rFonts w:cs="Arial"/>
                <w:bCs/>
                <w:sz w:val="22"/>
              </w:rPr>
              <w:t xml:space="preserve">: časopis pro moderní výuku. </w:t>
            </w:r>
            <w:r w:rsidRPr="00873D1B">
              <w:rPr>
                <w:sz w:val="22"/>
              </w:rPr>
              <w:t>Praha: Terra klub, 2005-. Vychází dvouměsíčně. ISSN 1801-4119</w:t>
            </w:r>
          </w:p>
          <w:p w14:paraId="35FBEF58" w14:textId="77777777" w:rsidR="002C6B37" w:rsidRPr="00873D1B" w:rsidRDefault="002C6B37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</w:rPr>
            </w:pPr>
          </w:p>
          <w:p w14:paraId="1D19D5FE" w14:textId="77777777" w:rsidR="002C6B37" w:rsidRPr="0047302F" w:rsidRDefault="002C6B37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</w:rPr>
            </w:pPr>
            <w:r w:rsidRPr="005730CC">
              <w:rPr>
                <w:rFonts w:cs="Arial"/>
                <w:bCs/>
                <w:i/>
                <w:sz w:val="22"/>
              </w:rPr>
              <w:t>Země světa</w:t>
            </w:r>
            <w:r w:rsidRPr="00873D1B">
              <w:rPr>
                <w:rFonts w:cs="Arial"/>
                <w:bCs/>
                <w:sz w:val="22"/>
              </w:rPr>
              <w:t>: zeměpisný a cestopisný měsíčník. Praha: GeoBohemia. 2002-.  Vychází měsíčně. ISSN 1213-8193</w:t>
            </w:r>
          </w:p>
        </w:tc>
      </w:tr>
    </w:tbl>
    <w:p w14:paraId="5D911A59" w14:textId="77777777" w:rsidR="002C6B37" w:rsidRDefault="002C6B37" w:rsidP="003F38CE"/>
    <w:p w14:paraId="22ACC132" w14:textId="77777777" w:rsidR="002C6B37" w:rsidRDefault="002C6B37" w:rsidP="0088575A">
      <w:pPr>
        <w:pStyle w:val="Nadpis1"/>
        <w:jc w:val="both"/>
      </w:pPr>
    </w:p>
    <w:p w14:paraId="587C651E" w14:textId="77777777" w:rsidR="002C6B37" w:rsidRDefault="002C6B37" w:rsidP="0088575A">
      <w:pPr>
        <w:pStyle w:val="Nadpis1"/>
        <w:jc w:val="both"/>
      </w:pPr>
    </w:p>
    <w:p w14:paraId="37401474" w14:textId="77777777" w:rsidR="002C6B37" w:rsidRDefault="002C6B37" w:rsidP="0088575A">
      <w:pPr>
        <w:pStyle w:val="Nadpis1"/>
        <w:jc w:val="both"/>
      </w:pPr>
    </w:p>
    <w:p w14:paraId="305D76D7" w14:textId="77777777" w:rsidR="002C6B37" w:rsidRDefault="002C6B37" w:rsidP="0047302F"/>
    <w:p w14:paraId="0CA4E1A3" w14:textId="77777777" w:rsidR="002C6B37" w:rsidRDefault="002C6B37" w:rsidP="0047302F"/>
    <w:p w14:paraId="70B71E59" w14:textId="027FBF2A" w:rsidR="002C6B37" w:rsidRPr="002C07A5" w:rsidRDefault="00C86127" w:rsidP="0088575A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2C6B37" w:rsidRPr="00257339" w14:paraId="5A4BC75C" w14:textId="77777777" w:rsidTr="00662B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3C143079" w14:textId="77777777" w:rsidR="002C6B37" w:rsidRPr="00865B3A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865B3A">
              <w:rPr>
                <w:rFonts w:cs="Arial"/>
                <w:b/>
                <w:bCs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6D945A69" w14:textId="77777777" w:rsidR="002C6B37" w:rsidRPr="00865B3A" w:rsidRDefault="002C6B37" w:rsidP="00130D32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865B3A">
              <w:rPr>
                <w:rFonts w:cs="Arial"/>
                <w:b/>
                <w:sz w:val="22"/>
                <w:szCs w:val="22"/>
              </w:rPr>
              <w:t xml:space="preserve">Zeměpis cestovního ruchu a historie Prahy    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6F5D60C8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6C56D58F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CRPR</w:t>
            </w:r>
          </w:p>
        </w:tc>
      </w:tr>
      <w:tr w:rsidR="002C6B37" w:rsidRPr="00257339" w14:paraId="72430935" w14:textId="77777777" w:rsidTr="00662B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282BEA5E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37CAD8BD" w14:textId="77777777" w:rsidR="002C6B37" w:rsidRPr="00ED4602" w:rsidRDefault="002C6B37" w:rsidP="0065351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ED4602">
              <w:rPr>
                <w:rFonts w:cs="Arial"/>
                <w:sz w:val="22"/>
                <w:szCs w:val="22"/>
              </w:rPr>
              <w:t>40 hod. (35 teorie + 5</w:t>
            </w:r>
            <w:r>
              <w:rPr>
                <w:rFonts w:cs="Arial"/>
                <w:sz w:val="22"/>
                <w:szCs w:val="22"/>
              </w:rPr>
              <w:t xml:space="preserve"> praktická cvičení</w:t>
            </w:r>
            <w:r w:rsidRPr="00ED4602">
              <w:rPr>
                <w:rFonts w:cs="Arial"/>
                <w:sz w:val="22"/>
                <w:szCs w:val="22"/>
              </w:rPr>
              <w:t>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7BE99429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4AE5F05D" w14:textId="77777777" w:rsidR="002C6B37" w:rsidRPr="0072522F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2C6B37" w:rsidRPr="00257339" w14:paraId="79234AD0" w14:textId="77777777" w:rsidTr="00662B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10C525E6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764BB4E7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516805A4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1EAD4B02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2C6B37" w:rsidRPr="00257339" w14:paraId="445186EA" w14:textId="77777777" w:rsidTr="00662B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59FA0B84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6898ADD4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Absolvování modulu CRČR</w:t>
            </w:r>
          </w:p>
        </w:tc>
      </w:tr>
      <w:tr w:rsidR="002C6B37" w:rsidRPr="00257339" w14:paraId="75D3A3A1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14:paraId="06B1A43D" w14:textId="77777777" w:rsidR="002C6B37" w:rsidRPr="00257339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14:paraId="67F67AD8" w14:textId="77777777" w:rsidR="002C6B37" w:rsidRPr="00707004" w:rsidRDefault="002C6B37" w:rsidP="007C7A8D">
            <w:pPr>
              <w:pStyle w:val="Nadpis4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707004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Cílem modulu je seznámit účastníky s 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>fyzickogeografickou, kulturněhistorickou a politickoekonomickou charakteristikou</w:t>
            </w: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 regionu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 xml:space="preserve"> Prah</w:t>
            </w:r>
            <w:r>
              <w:rPr>
                <w:rFonts w:ascii="Arial" w:hAnsi="Arial" w:cs="Arial"/>
                <w:b w:val="0"/>
                <w:sz w:val="22"/>
                <w:szCs w:val="22"/>
              </w:rPr>
              <w:t>a,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jejími 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>významný</w:t>
            </w: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mi 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>lokalit</w:t>
            </w:r>
            <w:r>
              <w:rPr>
                <w:rFonts w:ascii="Arial" w:hAnsi="Arial" w:cs="Arial"/>
                <w:b w:val="0"/>
                <w:sz w:val="22"/>
                <w:szCs w:val="22"/>
              </w:rPr>
              <w:t>ami a historickými, kulturními i architektonickými památkami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 xml:space="preserve">. </w:t>
            </w:r>
          </w:p>
        </w:tc>
      </w:tr>
      <w:tr w:rsidR="002C6B37" w:rsidRPr="00257339" w14:paraId="00BCC28D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14:paraId="53395EA8" w14:textId="77777777" w:rsidR="002C6B37" w:rsidRPr="00257339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14:paraId="5AF146F2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14:paraId="753B8BAD" w14:textId="77777777" w:rsidR="002C6B37" w:rsidRPr="00257339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14:paraId="086A5CEB" w14:textId="77777777" w:rsidR="002C6B37" w:rsidRDefault="002C6B37" w:rsidP="00A504CD">
            <w:pPr>
              <w:numPr>
                <w:ilvl w:val="0"/>
                <w:numId w:val="9"/>
              </w:numPr>
              <w:rPr>
                <w:rFonts w:cs="Arial"/>
                <w:bCs/>
                <w:sz w:val="22"/>
                <w:szCs w:val="22"/>
              </w:rPr>
            </w:pPr>
            <w:r w:rsidRPr="00A852F8">
              <w:rPr>
                <w:rFonts w:cs="Arial"/>
                <w:bCs/>
                <w:sz w:val="22"/>
                <w:szCs w:val="22"/>
              </w:rPr>
              <w:t>Objasnit význam historie a dějin umění Prahy ve vztahu k cestovnímu ruchu</w:t>
            </w:r>
            <w:r>
              <w:rPr>
                <w:rFonts w:cs="Arial"/>
                <w:bCs/>
                <w:sz w:val="22"/>
                <w:szCs w:val="22"/>
              </w:rPr>
              <w:t>,</w:t>
            </w:r>
          </w:p>
          <w:p w14:paraId="737B5A97" w14:textId="77777777" w:rsidR="002C6B37" w:rsidRPr="00A852F8" w:rsidRDefault="002C6B37" w:rsidP="00A504CD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</w:t>
            </w:r>
            <w:r w:rsidRPr="00A852F8">
              <w:rPr>
                <w:rFonts w:cs="Arial"/>
                <w:sz w:val="22"/>
                <w:szCs w:val="22"/>
              </w:rPr>
              <w:t>ysvětlit politické, sociální a ekonomické souvislosti dějin Prahy, prokázat znalosti dobových souvislostí a významných historických událostí</w:t>
            </w:r>
            <w:r>
              <w:rPr>
                <w:rFonts w:cs="Arial"/>
                <w:sz w:val="22"/>
                <w:szCs w:val="22"/>
              </w:rPr>
              <w:t>,</w:t>
            </w:r>
            <w:r w:rsidRPr="00A852F8">
              <w:rPr>
                <w:rFonts w:cs="Arial"/>
                <w:sz w:val="22"/>
                <w:szCs w:val="22"/>
              </w:rPr>
              <w:t xml:space="preserve"> </w:t>
            </w:r>
            <w:r w:rsidRPr="00A852F8">
              <w:rPr>
                <w:rFonts w:cs="Arial"/>
                <w:sz w:val="22"/>
                <w:szCs w:val="22"/>
              </w:rPr>
              <w:tab/>
            </w:r>
          </w:p>
          <w:p w14:paraId="5E4F4E09" w14:textId="77777777" w:rsidR="002C6B37" w:rsidRPr="00257339" w:rsidRDefault="002C6B37" w:rsidP="00A504CD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</w:t>
            </w:r>
            <w:r w:rsidRPr="00647B56">
              <w:rPr>
                <w:rFonts w:cs="Arial"/>
                <w:sz w:val="22"/>
                <w:szCs w:val="22"/>
              </w:rPr>
              <w:t>rokázat znalosti o archeologických, historických a kulturně-historických zajímavostech na území Prahy</w:t>
            </w:r>
            <w:r>
              <w:rPr>
                <w:rFonts w:cs="Arial"/>
                <w:sz w:val="22"/>
                <w:szCs w:val="22"/>
              </w:rPr>
              <w:t>,</w:t>
            </w:r>
            <w:r w:rsidRPr="00647B56">
              <w:rPr>
                <w:rFonts w:cs="Arial"/>
                <w:sz w:val="22"/>
                <w:szCs w:val="22"/>
              </w:rPr>
              <w:t xml:space="preserve"> </w:t>
            </w:r>
            <w:r w:rsidRPr="00647B56">
              <w:rPr>
                <w:rFonts w:cs="Arial"/>
                <w:sz w:val="22"/>
                <w:szCs w:val="22"/>
              </w:rPr>
              <w:tab/>
            </w:r>
          </w:p>
          <w:p w14:paraId="2371A0CA" w14:textId="77777777" w:rsidR="002C6B37" w:rsidRPr="002C07A5" w:rsidRDefault="002C6B37" w:rsidP="00A504CD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</w:t>
            </w:r>
            <w:r w:rsidRPr="00647B56">
              <w:rPr>
                <w:rFonts w:cs="Arial"/>
                <w:sz w:val="22"/>
                <w:szCs w:val="22"/>
              </w:rPr>
              <w:t>rokázat znalosti o umění a historických osobnostech na území Prahy</w:t>
            </w:r>
            <w:r>
              <w:rPr>
                <w:rFonts w:cs="Arial"/>
                <w:sz w:val="22"/>
                <w:szCs w:val="22"/>
              </w:rPr>
              <w:t>,</w:t>
            </w:r>
          </w:p>
          <w:p w14:paraId="59321FFA" w14:textId="77777777" w:rsidR="002C6B37" w:rsidRPr="00257339" w:rsidRDefault="002C6B37" w:rsidP="00A504CD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</w:t>
            </w:r>
            <w:r w:rsidRPr="00647B56">
              <w:rPr>
                <w:rFonts w:cs="Arial"/>
                <w:sz w:val="22"/>
                <w:szCs w:val="22"/>
              </w:rPr>
              <w:t>racovat s odbornou literaturou</w:t>
            </w:r>
            <w:r>
              <w:rPr>
                <w:rFonts w:cs="Arial"/>
                <w:sz w:val="22"/>
                <w:szCs w:val="22"/>
              </w:rPr>
              <w:t>,</w:t>
            </w:r>
          </w:p>
          <w:p w14:paraId="7301954E" w14:textId="77777777" w:rsidR="002C6B37" w:rsidRPr="00257339" w:rsidRDefault="002C6B37" w:rsidP="00A504CD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</w:t>
            </w:r>
            <w:r w:rsidRPr="00647B56">
              <w:rPr>
                <w:rFonts w:cs="Arial"/>
                <w:sz w:val="22"/>
                <w:szCs w:val="22"/>
              </w:rPr>
              <w:t>harakterizovat významné kulturní, historické a architektonické památky Prahy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14:paraId="1EC9C939" w14:textId="77777777" w:rsidR="002C6B37" w:rsidRPr="00257339" w:rsidRDefault="002C6B37" w:rsidP="00A504CD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</w:t>
            </w:r>
            <w:r w:rsidRPr="00647B56">
              <w:rPr>
                <w:rFonts w:cs="Arial"/>
                <w:sz w:val="22"/>
                <w:szCs w:val="22"/>
              </w:rPr>
              <w:t>oznávat na obrázku nebo podle známých charakteristik nejvýznamnější historické a památkové objekty a zařadit je do historického období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14:paraId="3E395B29" w14:textId="77777777" w:rsidR="002C6B37" w:rsidRPr="00257339" w:rsidRDefault="002C6B37" w:rsidP="00A504CD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</w:t>
            </w:r>
            <w:r w:rsidRPr="00647B56">
              <w:rPr>
                <w:rFonts w:cs="Arial"/>
                <w:sz w:val="22"/>
                <w:szCs w:val="22"/>
              </w:rPr>
              <w:t>bjasnit význam geografie Prahy v cestovním ruchu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14:paraId="396B0A5D" w14:textId="77777777" w:rsidR="002C6B37" w:rsidRPr="00257339" w:rsidRDefault="002C6B37" w:rsidP="00A504CD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</w:t>
            </w:r>
            <w:r w:rsidRPr="00647B56">
              <w:rPr>
                <w:rFonts w:cs="Arial"/>
                <w:sz w:val="22"/>
                <w:szCs w:val="22"/>
              </w:rPr>
              <w:t>racovat s mapou Prahy, geografickými údaji a dalšími informacemi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14:paraId="5A795CC9" w14:textId="77777777" w:rsidR="002C6B37" w:rsidRPr="00257339" w:rsidRDefault="002C6B37" w:rsidP="00A504CD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</w:t>
            </w:r>
            <w:r w:rsidRPr="00647B56">
              <w:rPr>
                <w:rFonts w:cs="Arial"/>
                <w:sz w:val="22"/>
                <w:szCs w:val="22"/>
              </w:rPr>
              <w:t>harakterizovat přírodní podmínky Prahy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14:paraId="7CE98466" w14:textId="77777777" w:rsidR="002C6B37" w:rsidRPr="00257339" w:rsidRDefault="002C6B37" w:rsidP="00A504CD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</w:t>
            </w:r>
            <w:r w:rsidRPr="00647B56">
              <w:rPr>
                <w:rFonts w:cs="Arial"/>
                <w:sz w:val="22"/>
                <w:szCs w:val="22"/>
              </w:rPr>
              <w:t>harakterizovat významné průmyslové a zemědělské kapacity v</w:t>
            </w:r>
            <w:r>
              <w:rPr>
                <w:rFonts w:cs="Arial"/>
                <w:sz w:val="22"/>
                <w:szCs w:val="22"/>
              </w:rPr>
              <w:t> </w:t>
            </w:r>
            <w:r w:rsidRPr="00647B56">
              <w:rPr>
                <w:rFonts w:cs="Arial"/>
                <w:sz w:val="22"/>
                <w:szCs w:val="22"/>
              </w:rPr>
              <w:t>Praze</w:t>
            </w:r>
            <w:r>
              <w:rPr>
                <w:rFonts w:cs="Arial"/>
                <w:sz w:val="22"/>
                <w:szCs w:val="22"/>
              </w:rPr>
              <w:t>,</w:t>
            </w:r>
            <w:r w:rsidRPr="00647B56">
              <w:rPr>
                <w:rFonts w:cs="Arial"/>
                <w:sz w:val="22"/>
                <w:szCs w:val="22"/>
              </w:rPr>
              <w:t xml:space="preserve"> </w:t>
            </w:r>
            <w:r w:rsidRPr="00647B56">
              <w:rPr>
                <w:rFonts w:cs="Arial"/>
                <w:sz w:val="22"/>
                <w:szCs w:val="22"/>
              </w:rPr>
              <w:tab/>
            </w:r>
          </w:p>
          <w:p w14:paraId="25894726" w14:textId="77777777" w:rsidR="002C6B37" w:rsidRPr="00257339" w:rsidRDefault="002C6B37" w:rsidP="00A504CD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</w:t>
            </w:r>
            <w:r w:rsidRPr="00647B56">
              <w:rPr>
                <w:rFonts w:cs="Arial"/>
                <w:sz w:val="22"/>
                <w:szCs w:val="22"/>
              </w:rPr>
              <w:t>rokázat znalosti topografie Prahy (podle zadání) v souvislosti s realizací cestovního ruchu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14:paraId="1E7B4DA8" w14:textId="77777777" w:rsidR="002C6B37" w:rsidRDefault="002C6B37" w:rsidP="00A504CD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</w:t>
            </w:r>
            <w:r w:rsidRPr="00647B56">
              <w:rPr>
                <w:rFonts w:cs="Arial"/>
                <w:sz w:val="22"/>
                <w:szCs w:val="22"/>
              </w:rPr>
              <w:t>ysvětlit faktory, které tvoří turistický potenciál Prahy a způsoby jejich využití v cestovním ruchu</w:t>
            </w:r>
            <w:r>
              <w:rPr>
                <w:rFonts w:cs="Arial"/>
                <w:sz w:val="22"/>
                <w:szCs w:val="22"/>
              </w:rPr>
              <w:t>,</w:t>
            </w:r>
          </w:p>
          <w:p w14:paraId="7B5ED921" w14:textId="77777777" w:rsidR="002C6B37" w:rsidRPr="00257339" w:rsidRDefault="002C6B37" w:rsidP="00A504CD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</w:t>
            </w:r>
            <w:r w:rsidRPr="00647B56">
              <w:rPr>
                <w:rFonts w:cs="Arial"/>
                <w:sz w:val="22"/>
                <w:szCs w:val="22"/>
              </w:rPr>
              <w:t>harakterizovat významné turistické trasy a oblasti Prahy v souvislosti s jejich využitím v cestovním ruchu Prahy</w:t>
            </w:r>
            <w:r>
              <w:rPr>
                <w:rFonts w:cs="Arial"/>
                <w:sz w:val="22"/>
                <w:szCs w:val="22"/>
              </w:rPr>
              <w:t>.</w:t>
            </w:r>
          </w:p>
        </w:tc>
      </w:tr>
      <w:tr w:rsidR="002C6B37" w:rsidRPr="00257339" w14:paraId="1A8DD442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14:paraId="64803C90" w14:textId="77777777" w:rsidR="002C6B37" w:rsidRPr="00257339" w:rsidRDefault="002C6B37" w:rsidP="00662B0C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14:paraId="26A05A00" w14:textId="77777777" w:rsidR="002C6B37" w:rsidRPr="00ED4602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</w:t>
            </w:r>
            <w:r w:rsidRPr="00ED4602">
              <w:rPr>
                <w:rFonts w:cs="Arial"/>
                <w:sz w:val="22"/>
                <w:szCs w:val="22"/>
              </w:rPr>
              <w:t>olitická, historická a kulturní charakteristika Prahy</w:t>
            </w:r>
          </w:p>
          <w:p w14:paraId="70A97056" w14:textId="205CEC7F" w:rsidR="002C6B37" w:rsidRPr="00ED4602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</w:t>
            </w:r>
            <w:r w:rsidRPr="00ED4602">
              <w:rPr>
                <w:rFonts w:cs="Arial"/>
                <w:sz w:val="22"/>
                <w:szCs w:val="22"/>
              </w:rPr>
              <w:t>áklady obecné, fyzické a ekonomické geografie</w:t>
            </w:r>
            <w:r w:rsidR="0097492E">
              <w:rPr>
                <w:rFonts w:cs="Arial"/>
                <w:sz w:val="22"/>
                <w:szCs w:val="22"/>
              </w:rPr>
              <w:t xml:space="preserve"> Prahy</w:t>
            </w:r>
          </w:p>
          <w:p w14:paraId="2F47983E" w14:textId="4F42E70C" w:rsidR="002C6B37" w:rsidRPr="00ED4602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</w:t>
            </w:r>
            <w:r w:rsidRPr="00ED4602">
              <w:rPr>
                <w:rFonts w:cs="Arial"/>
                <w:sz w:val="22"/>
                <w:szCs w:val="22"/>
              </w:rPr>
              <w:t>ráce s</w:t>
            </w:r>
            <w:r w:rsidR="0097492E">
              <w:rPr>
                <w:rFonts w:cs="Arial"/>
                <w:sz w:val="22"/>
                <w:szCs w:val="22"/>
              </w:rPr>
              <w:t> </w:t>
            </w:r>
            <w:r w:rsidRPr="00ED4602">
              <w:rPr>
                <w:rFonts w:cs="Arial"/>
                <w:sz w:val="22"/>
                <w:szCs w:val="22"/>
              </w:rPr>
              <w:t>mapou</w:t>
            </w:r>
            <w:r w:rsidR="0097492E">
              <w:rPr>
                <w:rFonts w:cs="Arial"/>
                <w:sz w:val="22"/>
                <w:szCs w:val="22"/>
              </w:rPr>
              <w:t xml:space="preserve"> Prahy</w:t>
            </w:r>
            <w:r w:rsidRPr="00ED4602">
              <w:rPr>
                <w:rFonts w:cs="Arial"/>
                <w:sz w:val="22"/>
                <w:szCs w:val="22"/>
              </w:rPr>
              <w:t>, odbornou literaturou</w:t>
            </w:r>
            <w:r>
              <w:rPr>
                <w:rFonts w:cs="Arial"/>
                <w:sz w:val="22"/>
                <w:szCs w:val="22"/>
              </w:rPr>
              <w:t>, názorným materiálem</w:t>
            </w:r>
          </w:p>
          <w:p w14:paraId="68A845E2" w14:textId="77777777" w:rsidR="002C6B37" w:rsidRPr="002D3143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C</w:t>
            </w:r>
            <w:r w:rsidRPr="00ED4602">
              <w:rPr>
                <w:rFonts w:cs="Arial"/>
                <w:sz w:val="22"/>
                <w:szCs w:val="22"/>
              </w:rPr>
              <w:t>harakteristika turisticky zajímavých lokalit a významných památek</w:t>
            </w:r>
            <w:r>
              <w:rPr>
                <w:rFonts w:cs="Arial"/>
              </w:rPr>
              <w:t xml:space="preserve"> Prahy</w:t>
            </w:r>
          </w:p>
        </w:tc>
      </w:tr>
      <w:tr w:rsidR="002C6B37" w:rsidRPr="00257339" w14:paraId="7C94BEEC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14:paraId="4E14A3B2" w14:textId="77777777" w:rsidR="002C6B37" w:rsidRPr="00257339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14:paraId="08D8B497" w14:textId="77777777" w:rsidR="002C6B37" w:rsidRPr="00ED4602" w:rsidRDefault="002C6B37" w:rsidP="00990626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V</w:t>
            </w:r>
            <w:r w:rsidRPr="00404AA7">
              <w:rPr>
                <w:rFonts w:cs="Arial"/>
                <w:bCs/>
                <w:sz w:val="22"/>
                <w:szCs w:val="22"/>
              </w:rPr>
              <w:t>ýklad</w:t>
            </w:r>
            <w:r>
              <w:rPr>
                <w:rFonts w:cs="Arial"/>
                <w:bCs/>
                <w:sz w:val="22"/>
                <w:szCs w:val="22"/>
              </w:rPr>
              <w:t xml:space="preserve">, </w:t>
            </w:r>
            <w:r w:rsidRPr="0021725A">
              <w:rPr>
                <w:rFonts w:cs="Arial"/>
                <w:sz w:val="22"/>
                <w:szCs w:val="22"/>
              </w:rPr>
              <w:t>prezentace</w:t>
            </w:r>
            <w:r>
              <w:rPr>
                <w:rFonts w:cs="Arial"/>
                <w:sz w:val="22"/>
                <w:szCs w:val="22"/>
              </w:rPr>
              <w:t xml:space="preserve">, </w:t>
            </w:r>
            <w:r w:rsidRPr="0021725A">
              <w:rPr>
                <w:rFonts w:cs="Arial"/>
                <w:sz w:val="22"/>
                <w:szCs w:val="22"/>
              </w:rPr>
              <w:t>řízený rozhovor</w:t>
            </w:r>
            <w:r>
              <w:rPr>
                <w:rFonts w:cs="Arial"/>
                <w:bCs/>
                <w:sz w:val="22"/>
                <w:szCs w:val="22"/>
              </w:rPr>
              <w:t>, práce s informacemi, modelové situace</w:t>
            </w:r>
            <w:r>
              <w:rPr>
                <w:rFonts w:cs="Arial"/>
                <w:sz w:val="22"/>
                <w:szCs w:val="22"/>
              </w:rPr>
              <w:t>.</w:t>
            </w:r>
          </w:p>
        </w:tc>
      </w:tr>
      <w:tr w:rsidR="002C6B37" w:rsidRPr="00257339" w14:paraId="01678EED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14:paraId="716D5B2B" w14:textId="77777777" w:rsidR="002C6B37" w:rsidRPr="00782C25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 </w:t>
            </w:r>
          </w:p>
          <w:p w14:paraId="0B4F6F25" w14:textId="77777777" w:rsidR="002C6B37" w:rsidRPr="00ED4602" w:rsidRDefault="002C6B37" w:rsidP="00662B0C">
            <w:pPr>
              <w:jc w:val="both"/>
              <w:rPr>
                <w:rFonts w:cs="Arial"/>
                <w:sz w:val="22"/>
                <w:szCs w:val="22"/>
              </w:rPr>
            </w:pPr>
            <w:r w:rsidRPr="00ED4602">
              <w:rPr>
                <w:sz w:val="22"/>
                <w:szCs w:val="22"/>
              </w:rPr>
              <w:t>V</w:t>
            </w:r>
            <w:r>
              <w:rPr>
                <w:sz w:val="22"/>
                <w:szCs w:val="22"/>
              </w:rPr>
              <w:t> </w:t>
            </w:r>
            <w:r w:rsidRPr="00ED4602">
              <w:rPr>
                <w:sz w:val="22"/>
                <w:szCs w:val="22"/>
              </w:rPr>
              <w:t>průběhu výuky bude lektor pozorovat práci jednotlivých účastníků, na základě cíleného pozorování, řízeného rozhovoru (problémového dotazování)</w:t>
            </w:r>
            <w:r>
              <w:rPr>
                <w:sz w:val="22"/>
                <w:szCs w:val="22"/>
              </w:rPr>
              <w:t xml:space="preserve"> </w:t>
            </w:r>
            <w:r w:rsidRPr="00ED4602">
              <w:rPr>
                <w:sz w:val="22"/>
                <w:szCs w:val="22"/>
              </w:rPr>
              <w:t xml:space="preserve">a výsledků dílčích úkolů rozhodne, zda účastník dosáhl požadovaných výsledků, či zda jich nedosáhl. Pokud lektor </w:t>
            </w:r>
            <w:r w:rsidRPr="00ED4602">
              <w:rPr>
                <w:sz w:val="22"/>
                <w:szCs w:val="22"/>
              </w:rPr>
              <w:lastRenderedPageBreak/>
              <w:t xml:space="preserve">nebude přesvědčen o tom, že účastník všech požadovaných výstupů modulu skutečně dosáhl, zadá účastníkovi úkol, na kterém účastník prokáže/neprokáže, že potřebnými výstupy disponuje. </w:t>
            </w:r>
            <w:r>
              <w:rPr>
                <w:sz w:val="22"/>
                <w:szCs w:val="22"/>
              </w:rPr>
              <w:t>Výuka v modulu je ukončena zápočtem.</w:t>
            </w:r>
          </w:p>
        </w:tc>
      </w:tr>
      <w:tr w:rsidR="002C6B37" w:rsidRPr="00257339" w14:paraId="13498741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14:paraId="7CE2BB36" w14:textId="77777777" w:rsidR="002C6B37" w:rsidRPr="00257339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14:paraId="213511C3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14:paraId="0BF730B2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2C6B37" w:rsidRPr="00257339" w14:paraId="4C8CC172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2513E1C0" w14:textId="77777777" w:rsidR="002C6B37" w:rsidRPr="00257339" w:rsidRDefault="002C6B37" w:rsidP="00662B0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6C8485D" w14:textId="77777777" w:rsidR="002C6B37" w:rsidRPr="00257339" w:rsidRDefault="002C6B37" w:rsidP="00662B0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2C6B37" w:rsidRPr="00257339" w14:paraId="4FE58158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4EE60BF4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0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6A656BCD" w14:textId="77777777" w:rsidR="002C6B37" w:rsidRPr="00707004" w:rsidRDefault="002C6B37" w:rsidP="007F438D">
                  <w:pPr>
                    <w:pStyle w:val="Nadpis4"/>
                    <w:spacing w:before="0"/>
                    <w:jc w:val="both"/>
                    <w:rPr>
                      <w:rFonts w:ascii="Arial" w:hAnsi="Arial" w:cs="Arial"/>
                      <w:b w:val="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 w:val="0"/>
                      <w:sz w:val="22"/>
                      <w:szCs w:val="22"/>
                    </w:rPr>
                    <w:t xml:space="preserve">Objasnění je věcně správné, nejlépe doložené </w:t>
                  </w:r>
                  <w:r w:rsidRPr="00707004">
                    <w:rPr>
                      <w:rFonts w:ascii="Arial" w:hAnsi="Arial" w:cs="Arial"/>
                      <w:b w:val="0"/>
                      <w:sz w:val="22"/>
                      <w:szCs w:val="22"/>
                    </w:rPr>
                    <w:t>na konkrétních atraktivitách Prahy.</w:t>
                  </w:r>
                </w:p>
              </w:tc>
            </w:tr>
            <w:tr w:rsidR="002C6B37" w:rsidRPr="00257339" w14:paraId="0CE9FD8F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32A0000F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0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3F2F194A" w14:textId="77777777" w:rsidR="002C6B37" w:rsidRPr="00257339" w:rsidRDefault="002C6B37" w:rsidP="00ED460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Vysvětlení politických, sociálních a ekonomických souvislostí u významných historických událostí v Praze je věcně správné a úplné.</w:t>
                  </w:r>
                </w:p>
              </w:tc>
            </w:tr>
            <w:tr w:rsidR="002C6B37" w:rsidRPr="00257339" w14:paraId="6734BA1C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7B109FB" w14:textId="77777777" w:rsidR="002C6B37" w:rsidRPr="00865B3A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0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2DD88A0C" w14:textId="37A9BF4A" w:rsidR="002C6B37" w:rsidRPr="00865B3A" w:rsidRDefault="002C6B37" w:rsidP="00343CFE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865B3A">
                    <w:rPr>
                      <w:sz w:val="22"/>
                      <w:szCs w:val="22"/>
                    </w:rPr>
                    <w:t>Věcně správná charakteri</w:t>
                  </w:r>
                  <w:r w:rsidR="00343CFE">
                    <w:rPr>
                      <w:sz w:val="22"/>
                      <w:szCs w:val="22"/>
                    </w:rPr>
                    <w:t xml:space="preserve">stika </w:t>
                  </w:r>
                  <w:r w:rsidRPr="00865B3A">
                    <w:rPr>
                      <w:sz w:val="22"/>
                      <w:szCs w:val="22"/>
                    </w:rPr>
                    <w:t>atraktivit CR v Praze, které jsou významné z kulturního a historického hlediska</w:t>
                  </w:r>
                  <w:r w:rsidR="00343CFE"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2C6B37" w:rsidRPr="00257339" w14:paraId="109B168E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6CD4B683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0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376AA079" w14:textId="084EABAD" w:rsidR="002C6B37" w:rsidRPr="00A730C1" w:rsidRDefault="002C6B37" w:rsidP="00343CFE">
                  <w:pPr>
                    <w:pStyle w:val="Odstavecseseznamem"/>
                    <w:ind w:left="0"/>
                    <w:jc w:val="both"/>
                    <w:rPr>
                      <w:rFonts w:cs="Arial"/>
                      <w:bCs/>
                    </w:rPr>
                  </w:pPr>
                  <w:r w:rsidRPr="0047302F">
                    <w:rPr>
                      <w:rFonts w:cs="Arial"/>
                      <w:bCs/>
                      <w:sz w:val="22"/>
                      <w:szCs w:val="22"/>
                    </w:rPr>
                    <w:t>Správn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á</w:t>
                  </w:r>
                  <w:r w:rsidRPr="0047302F">
                    <w:rPr>
                      <w:rFonts w:cs="Arial"/>
                      <w:bCs/>
                      <w:sz w:val="22"/>
                      <w:szCs w:val="22"/>
                    </w:rPr>
                    <w:t xml:space="preserve"> interpret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ce</w:t>
                  </w:r>
                  <w:r w:rsidRPr="0047302F">
                    <w:rPr>
                      <w:rFonts w:cs="Arial"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zajímavostí</w:t>
                  </w:r>
                  <w:r w:rsidRPr="0047302F">
                    <w:rPr>
                      <w:rFonts w:cs="Arial"/>
                      <w:bCs/>
                      <w:sz w:val="22"/>
                      <w:szCs w:val="22"/>
                    </w:rPr>
                    <w:t xml:space="preserve"> o umění, </w:t>
                  </w:r>
                  <w:r w:rsidR="00343CFE">
                    <w:rPr>
                      <w:rFonts w:cs="Arial"/>
                      <w:bCs/>
                      <w:sz w:val="22"/>
                      <w:szCs w:val="22"/>
                    </w:rPr>
                    <w:t xml:space="preserve">o </w:t>
                  </w:r>
                  <w:r w:rsidRPr="0047302F">
                    <w:rPr>
                      <w:rFonts w:cs="Arial"/>
                      <w:bCs/>
                      <w:sz w:val="22"/>
                      <w:szCs w:val="22"/>
                    </w:rPr>
                    <w:t>životě a práci historických osobností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</w:t>
                  </w:r>
                  <w:r w:rsidRPr="00A730C1">
                    <w:rPr>
                      <w:rFonts w:cs="Arial"/>
                      <w:bCs/>
                      <w:sz w:val="22"/>
                    </w:rPr>
                    <w:t>v Praze.</w:t>
                  </w:r>
                </w:p>
              </w:tc>
            </w:tr>
            <w:tr w:rsidR="002C6B37" w:rsidRPr="00257339" w14:paraId="69323864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28BCFBD6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0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751607B2" w14:textId="77777777" w:rsidR="002C6B37" w:rsidRPr="00257339" w:rsidRDefault="002C6B37" w:rsidP="005B775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výběru vhodné literatury, samostatnost a přesnost vyhledaných informací.</w:t>
                  </w:r>
                </w:p>
              </w:tc>
            </w:tr>
            <w:tr w:rsidR="002C6B37" w:rsidRPr="00257339" w14:paraId="076AC824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46AA3091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0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A15F528" w14:textId="77777777" w:rsidR="002C6B37" w:rsidRPr="00257339" w:rsidRDefault="002C6B37" w:rsidP="005B775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Charakteristika je věcně správná, výstižná a zajímavě podaná.</w:t>
                  </w:r>
                </w:p>
              </w:tc>
            </w:tr>
            <w:tr w:rsidR="002C6B37" w:rsidRPr="00257339" w14:paraId="1BD2A3D2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268CC0EE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0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0D2389E" w14:textId="77777777" w:rsidR="002C6B37" w:rsidRPr="00257339" w:rsidRDefault="002C6B37" w:rsidP="0056599E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Identifikace významných historických a památkových objektů v Praze podle obrázků je věcně správná, doplňující popis a zařazení do historického období přesný, výstižný a zajímavý.</w:t>
                  </w:r>
                </w:p>
              </w:tc>
            </w:tr>
            <w:tr w:rsidR="002C6B37" w:rsidRPr="00257339" w14:paraId="454F0B2F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7AE37F63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0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49AE4FA" w14:textId="77777777" w:rsidR="002C6B37" w:rsidRPr="00257339" w:rsidRDefault="002C6B37" w:rsidP="00EE6051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Hodnotí se věcná správnost doložená vhodnými konkrétními příklady.</w:t>
                  </w:r>
                </w:p>
              </w:tc>
            </w:tr>
            <w:tr w:rsidR="002C6B37" w:rsidRPr="00257339" w14:paraId="474D75F6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46CE50B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0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609B77BD" w14:textId="77777777" w:rsidR="002C6B37" w:rsidRPr="00257339" w:rsidRDefault="002C6B37" w:rsidP="00EE6051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Pohotovost a přesnost při práci </w:t>
                  </w:r>
                  <w:r w:rsidRPr="00057446">
                    <w:rPr>
                      <w:rFonts w:cs="Arial"/>
                      <w:bCs/>
                      <w:sz w:val="22"/>
                      <w:szCs w:val="22"/>
                    </w:rPr>
                    <w:t>s plánem Prahy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, rychlost při vyhledávání informací.</w:t>
                  </w:r>
                </w:p>
              </w:tc>
            </w:tr>
            <w:tr w:rsidR="002C6B37" w:rsidRPr="00257339" w14:paraId="7E94B83C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1B33237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0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529A2545" w14:textId="77777777" w:rsidR="002C6B37" w:rsidRPr="00257339" w:rsidRDefault="002C6B37" w:rsidP="00ED460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Objasnění je věcně správné, výstižné a zajímavé</w:t>
                  </w:r>
                  <w:r w:rsidRPr="0047302F"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2C6B37" w:rsidRPr="00257339" w14:paraId="5512DDDC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2A6CC36B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0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2991AFD2" w14:textId="2CBE84A7" w:rsidR="002C6B37" w:rsidRPr="00D0060A" w:rsidRDefault="002C6B37" w:rsidP="00343CFE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color w:val="00B050"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Charakteristika je věcně správná. </w:t>
                  </w:r>
                </w:p>
              </w:tc>
            </w:tr>
            <w:tr w:rsidR="002C6B37" w:rsidRPr="00257339" w14:paraId="68D61993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4FD62134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0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64C4B163" w14:textId="77777777" w:rsidR="002C6B37" w:rsidRPr="00257339" w:rsidRDefault="002C6B37" w:rsidP="00D048EF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057446">
                    <w:rPr>
                      <w:rFonts w:cs="Arial"/>
                      <w:bCs/>
                      <w:sz w:val="22"/>
                      <w:szCs w:val="22"/>
                    </w:rPr>
                    <w:t>Správn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á</w:t>
                  </w:r>
                  <w:r w:rsidRPr="00057446">
                    <w:rPr>
                      <w:rFonts w:cs="Arial"/>
                      <w:bCs/>
                      <w:sz w:val="22"/>
                      <w:szCs w:val="22"/>
                    </w:rPr>
                    <w:t xml:space="preserve"> charakteri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stika </w:t>
                  </w:r>
                  <w:r w:rsidRPr="00057446">
                    <w:rPr>
                      <w:rFonts w:cs="Arial"/>
                      <w:bCs/>
                      <w:sz w:val="22"/>
                      <w:szCs w:val="22"/>
                    </w:rPr>
                    <w:t>využití atraktivit Prahy v cestovním ruchu, správn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á</w:t>
                  </w:r>
                  <w:r w:rsidRPr="00057446">
                    <w:rPr>
                      <w:rFonts w:cs="Arial"/>
                      <w:bCs/>
                      <w:sz w:val="22"/>
                      <w:szCs w:val="22"/>
                    </w:rPr>
                    <w:t xml:space="preserve"> lokaliz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ace</w:t>
                  </w:r>
                  <w:r w:rsidRPr="00057446">
                    <w:rPr>
                      <w:rFonts w:cs="Arial"/>
                      <w:bCs/>
                      <w:sz w:val="22"/>
                      <w:szCs w:val="22"/>
                    </w:rPr>
                    <w:t xml:space="preserve"> na plánu Prahy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.</w:t>
                  </w:r>
                </w:p>
              </w:tc>
            </w:tr>
            <w:tr w:rsidR="002C6B37" w:rsidRPr="00257339" w14:paraId="081E6991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78A00AD8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0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2ECCF6A2" w14:textId="77777777" w:rsidR="002C6B37" w:rsidRPr="00057446" w:rsidRDefault="002C6B37" w:rsidP="00ED460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Výčet faktorů je úplný a věcně správný.</w:t>
                  </w:r>
                </w:p>
              </w:tc>
            </w:tr>
            <w:tr w:rsidR="002C6B37" w:rsidRPr="00257339" w14:paraId="6792A3E0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11C48272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0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3ACD0DAE" w14:textId="77777777" w:rsidR="002C6B37" w:rsidRPr="00057446" w:rsidRDefault="002C6B37" w:rsidP="00427A5D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Charakteristika</w:t>
                  </w:r>
                  <w:r w:rsidRPr="00057446">
                    <w:rPr>
                      <w:rFonts w:cs="Arial"/>
                      <w:bCs/>
                      <w:sz w:val="22"/>
                      <w:szCs w:val="22"/>
                    </w:rPr>
                    <w:t xml:space="preserve"> nejdůležitější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ch</w:t>
                  </w:r>
                  <w:r w:rsidRPr="00057446">
                    <w:rPr>
                      <w:rFonts w:cs="Arial"/>
                      <w:bCs/>
                      <w:sz w:val="22"/>
                      <w:szCs w:val="22"/>
                    </w:rPr>
                    <w:t xml:space="preserve"> prohlídkov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ých</w:t>
                  </w:r>
                  <w:r w:rsidRPr="00057446">
                    <w:rPr>
                      <w:rFonts w:cs="Arial"/>
                      <w:bCs/>
                      <w:sz w:val="22"/>
                      <w:szCs w:val="22"/>
                    </w:rPr>
                    <w:t xml:space="preserve"> okruh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ů</w:t>
                  </w:r>
                  <w:r w:rsidRPr="00057446">
                    <w:rPr>
                      <w:rFonts w:cs="Arial"/>
                      <w:bCs/>
                      <w:sz w:val="22"/>
                      <w:szCs w:val="22"/>
                    </w:rPr>
                    <w:t xml:space="preserve"> v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 </w:t>
                  </w:r>
                  <w:r w:rsidRPr="00057446">
                    <w:rPr>
                      <w:rFonts w:cs="Arial"/>
                      <w:bCs/>
                      <w:sz w:val="22"/>
                      <w:szCs w:val="22"/>
                    </w:rPr>
                    <w:t>Praze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je věcně správná, zajímavá a srozumitelně vyjádřená.</w:t>
                  </w:r>
                </w:p>
              </w:tc>
            </w:tr>
          </w:tbl>
          <w:p w14:paraId="7FA5B624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2C6B37" w:rsidRPr="00257339" w14:paraId="4781F969" w14:textId="77777777" w:rsidTr="00662B0C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14:paraId="06D68BFA" w14:textId="77777777" w:rsidR="002C6B37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Doporučená literatura pro lektory</w:t>
            </w:r>
          </w:p>
          <w:p w14:paraId="6FC4B49C" w14:textId="77777777" w:rsidR="002C6B37" w:rsidRPr="00707004" w:rsidRDefault="002C6B37" w:rsidP="00ED4602">
            <w:pPr>
              <w:pStyle w:val="Nadpis4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5B7756">
              <w:rPr>
                <w:rFonts w:ascii="Arial" w:hAnsi="Arial" w:cs="Arial"/>
                <w:b w:val="0"/>
                <w:caps/>
                <w:sz w:val="22"/>
                <w:szCs w:val="22"/>
              </w:rPr>
              <w:t>Vlk, J.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 xml:space="preserve"> a kol. </w:t>
            </w:r>
            <w:r w:rsidRPr="00707004">
              <w:rPr>
                <w:rFonts w:ascii="Arial" w:hAnsi="Arial" w:cs="Arial"/>
                <w:b w:val="0"/>
                <w:i/>
                <w:sz w:val="22"/>
                <w:szCs w:val="22"/>
              </w:rPr>
              <w:t>Dějiny Prahy. 1, Od nejstarších dob do sloučení pražských měst (1784).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 xml:space="preserve">  Vyd. 1. Litomyšl: Paseka, 1997. 488 s. ISBN 80-7185-142-6.</w:t>
            </w:r>
          </w:p>
          <w:p w14:paraId="6851A6C0" w14:textId="77777777" w:rsidR="002C6B37" w:rsidRPr="00707004" w:rsidRDefault="002C6B37" w:rsidP="00ED4602">
            <w:pPr>
              <w:pStyle w:val="Nadpis4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5B7756">
              <w:rPr>
                <w:rFonts w:ascii="Arial" w:hAnsi="Arial" w:cs="Arial"/>
                <w:b w:val="0"/>
                <w:caps/>
                <w:sz w:val="22"/>
                <w:szCs w:val="22"/>
              </w:rPr>
              <w:t>Bělina, P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 xml:space="preserve">. a kol. </w:t>
            </w:r>
            <w:r w:rsidRPr="00707004">
              <w:rPr>
                <w:rFonts w:ascii="Arial" w:hAnsi="Arial" w:cs="Arial"/>
                <w:b w:val="0"/>
                <w:i/>
                <w:sz w:val="22"/>
                <w:szCs w:val="22"/>
              </w:rPr>
              <w:t>Dějiny Prahy. 2, Od sloučení pražských měst v roce 1784 do současnosti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>.  Vyd. 1. Litomyšl: Paseka, 1998. 565 s. ISBN 80-7185-143-4.</w:t>
            </w:r>
          </w:p>
          <w:p w14:paraId="1F770B1D" w14:textId="77777777" w:rsidR="002C6B37" w:rsidRPr="00707004" w:rsidRDefault="002C6B37" w:rsidP="00ED4602">
            <w:pPr>
              <w:pStyle w:val="Nadpis4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5B7756">
              <w:rPr>
                <w:rFonts w:ascii="Arial" w:hAnsi="Arial" w:cs="Arial"/>
                <w:b w:val="0"/>
                <w:caps/>
                <w:sz w:val="22"/>
                <w:szCs w:val="22"/>
              </w:rPr>
              <w:t>Dvořák, F.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 xml:space="preserve">  </w:t>
            </w:r>
            <w:r w:rsidRPr="00707004">
              <w:rPr>
                <w:rFonts w:ascii="Arial" w:hAnsi="Arial" w:cs="Arial"/>
                <w:b w:val="0"/>
                <w:i/>
                <w:sz w:val="22"/>
                <w:szCs w:val="22"/>
              </w:rPr>
              <w:t>Po Královské cestě: zastavení s Františkem Dvořákem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>. Vyd. 1. Praha: Nakladatelství Lidové noviny, 2004. 122 s. ISBN 80-7106-744-X.</w:t>
            </w:r>
          </w:p>
          <w:p w14:paraId="34F21893" w14:textId="77777777" w:rsidR="002C6B37" w:rsidRPr="00707004" w:rsidRDefault="002C6B37" w:rsidP="00ED4602">
            <w:pPr>
              <w:pStyle w:val="Nadpis4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5B7756">
              <w:rPr>
                <w:rFonts w:ascii="Arial" w:hAnsi="Arial" w:cs="Arial"/>
                <w:b w:val="0"/>
                <w:caps/>
                <w:sz w:val="22"/>
                <w:szCs w:val="22"/>
              </w:rPr>
              <w:t>Dvořák, F.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Pr="00707004">
              <w:rPr>
                <w:rFonts w:ascii="Arial" w:hAnsi="Arial" w:cs="Arial"/>
                <w:b w:val="0"/>
                <w:i/>
                <w:sz w:val="22"/>
                <w:szCs w:val="22"/>
              </w:rPr>
              <w:t>Po Pražském hradě a okolí: zastavení s Františkem Dvořákem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>. Vyd. 1. Praha: Nakladatelství Lidové noviny 2004. 128 s. ISBN 80-7106-722-9.</w:t>
            </w:r>
          </w:p>
          <w:p w14:paraId="46A58C5B" w14:textId="77777777" w:rsidR="002C6B37" w:rsidRPr="00707004" w:rsidRDefault="002C6B37" w:rsidP="00ED4602">
            <w:pPr>
              <w:pStyle w:val="Nadpis4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5B7756">
              <w:rPr>
                <w:rFonts w:ascii="Arial" w:hAnsi="Arial" w:cs="Arial"/>
                <w:b w:val="0"/>
                <w:caps/>
                <w:sz w:val="22"/>
                <w:szCs w:val="22"/>
              </w:rPr>
              <w:t>Primusová, H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 xml:space="preserve">. </w:t>
            </w:r>
            <w:r w:rsidRPr="00707004">
              <w:rPr>
                <w:rFonts w:ascii="Arial" w:hAnsi="Arial" w:cs="Arial"/>
                <w:b w:val="0"/>
                <w:i/>
                <w:sz w:val="22"/>
                <w:szCs w:val="22"/>
              </w:rPr>
              <w:t>Umění v historii Prahy: skripta pro průvodce Prahou. Díl 1.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 xml:space="preserve"> Praha: Pražská informační služba, 1997. 188 s.</w:t>
            </w:r>
          </w:p>
          <w:p w14:paraId="58064770" w14:textId="77777777" w:rsidR="002C6B37" w:rsidRPr="00707004" w:rsidRDefault="002C6B37" w:rsidP="00ED4602">
            <w:pPr>
              <w:pStyle w:val="Nadpis4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5B7756">
              <w:rPr>
                <w:rFonts w:ascii="Arial" w:hAnsi="Arial" w:cs="Arial"/>
                <w:b w:val="0"/>
                <w:caps/>
                <w:sz w:val="22"/>
                <w:szCs w:val="22"/>
              </w:rPr>
              <w:lastRenderedPageBreak/>
              <w:t>Primusová, H.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Pr="00707004">
              <w:rPr>
                <w:rFonts w:ascii="Arial" w:hAnsi="Arial" w:cs="Arial"/>
                <w:b w:val="0"/>
                <w:i/>
                <w:sz w:val="22"/>
                <w:szCs w:val="22"/>
              </w:rPr>
              <w:t>Umění v historii Prahy: skripta pro průvodce Prahou. Díl 2.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 xml:space="preserve">  Praha: Pražská informační služba, 1997.</w:t>
            </w:r>
          </w:p>
          <w:p w14:paraId="03EF7F5D" w14:textId="77777777" w:rsidR="002C6B37" w:rsidRPr="00707004" w:rsidRDefault="002C6B37" w:rsidP="00ED4602">
            <w:pPr>
              <w:pStyle w:val="Nadpis4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5B7756">
              <w:rPr>
                <w:rFonts w:ascii="Arial" w:hAnsi="Arial" w:cs="Arial"/>
                <w:b w:val="0"/>
                <w:caps/>
                <w:sz w:val="22"/>
                <w:szCs w:val="22"/>
              </w:rPr>
              <w:t>Padevět, J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 xml:space="preserve">. </w:t>
            </w:r>
            <w:r w:rsidRPr="00707004">
              <w:rPr>
                <w:rFonts w:ascii="Arial" w:hAnsi="Arial" w:cs="Arial"/>
                <w:b w:val="0"/>
                <w:i/>
                <w:sz w:val="22"/>
                <w:szCs w:val="22"/>
              </w:rPr>
              <w:t>Průvodce protektorátní Prahou: místa - události - lidé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>.  Vyd. 1. Praha: Academia, 2013. 804 s. ISBN 978-80-200-2256-1.</w:t>
            </w:r>
          </w:p>
          <w:p w14:paraId="15F5C6F0" w14:textId="77777777" w:rsidR="002C6B37" w:rsidRPr="00707004" w:rsidRDefault="002C6B37" w:rsidP="00ED4602">
            <w:pPr>
              <w:pStyle w:val="Nadpis4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5B7756">
              <w:rPr>
                <w:rFonts w:ascii="Arial" w:hAnsi="Arial" w:cs="Arial"/>
                <w:b w:val="0"/>
                <w:caps/>
                <w:sz w:val="22"/>
                <w:szCs w:val="22"/>
              </w:rPr>
              <w:t>Chotěbor, P.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Pr="00707004">
              <w:rPr>
                <w:rFonts w:ascii="Arial" w:hAnsi="Arial" w:cs="Arial"/>
                <w:b w:val="0"/>
                <w:i/>
                <w:sz w:val="22"/>
                <w:szCs w:val="22"/>
              </w:rPr>
              <w:t>Pražský hrad: podrobný průvodce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>.  Praha: Správa Pražského hradu, 2005. 177 s. ISBN 80-86161-60-9.</w:t>
            </w:r>
          </w:p>
          <w:p w14:paraId="10DDA8DA" w14:textId="77777777" w:rsidR="002C6B37" w:rsidRPr="00707004" w:rsidRDefault="002C6B37" w:rsidP="00ED4602">
            <w:pPr>
              <w:pStyle w:val="Nadpis4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5B7756">
              <w:rPr>
                <w:rFonts w:ascii="Arial" w:hAnsi="Arial" w:cs="Arial"/>
                <w:b w:val="0"/>
                <w:caps/>
                <w:sz w:val="22"/>
                <w:szCs w:val="22"/>
              </w:rPr>
              <w:t>Kocourek, J.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Pr="00707004">
              <w:rPr>
                <w:rFonts w:ascii="Arial" w:hAnsi="Arial" w:cs="Arial"/>
                <w:b w:val="0"/>
                <w:i/>
                <w:sz w:val="22"/>
                <w:szCs w:val="22"/>
              </w:rPr>
              <w:t>Český atlas. Praha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>. 1. vyd. Praha: Freytag &amp; Berndt, 2006. 496 s. ISBN 80-7316-209-1.</w:t>
            </w:r>
          </w:p>
          <w:p w14:paraId="22A3677F" w14:textId="77777777" w:rsidR="002C6B37" w:rsidRPr="00707004" w:rsidRDefault="002C6B37" w:rsidP="00ED4602">
            <w:pPr>
              <w:pStyle w:val="Nadpis4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5B7756">
              <w:rPr>
                <w:rFonts w:ascii="Arial" w:hAnsi="Arial" w:cs="Arial"/>
                <w:b w:val="0"/>
                <w:caps/>
                <w:sz w:val="22"/>
                <w:szCs w:val="22"/>
              </w:rPr>
              <w:t>Obůrková, E.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Pr="005B7756">
              <w:rPr>
                <w:rFonts w:ascii="Arial" w:hAnsi="Arial" w:cs="Arial"/>
                <w:b w:val="0"/>
                <w:i/>
                <w:sz w:val="22"/>
                <w:szCs w:val="22"/>
              </w:rPr>
              <w:t>Kam v Praze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>.  4. vyd. Brno: Computer Press, 2011. 176 s. ISBN 978-80-251-3204-3.</w:t>
            </w:r>
          </w:p>
          <w:p w14:paraId="71C644BB" w14:textId="77777777" w:rsidR="002C6B37" w:rsidRPr="004D743F" w:rsidRDefault="002C6B37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5B7756">
              <w:rPr>
                <w:rFonts w:cs="Arial"/>
                <w:caps/>
                <w:sz w:val="22"/>
                <w:szCs w:val="22"/>
              </w:rPr>
              <w:t xml:space="preserve">David, P., SOUKUP, V. </w:t>
            </w:r>
            <w:r w:rsidRPr="005B7756">
              <w:rPr>
                <w:rFonts w:cs="Arial"/>
                <w:i/>
                <w:sz w:val="22"/>
                <w:szCs w:val="22"/>
              </w:rPr>
              <w:t>Skvosty</w:t>
            </w:r>
            <w:r w:rsidRPr="004D743F">
              <w:rPr>
                <w:rFonts w:cs="Arial"/>
                <w:i/>
                <w:sz w:val="22"/>
                <w:szCs w:val="22"/>
              </w:rPr>
              <w:t xml:space="preserve"> Prahy</w:t>
            </w:r>
            <w:r w:rsidRPr="004D743F">
              <w:rPr>
                <w:rFonts w:cs="Arial"/>
                <w:sz w:val="22"/>
                <w:szCs w:val="22"/>
              </w:rPr>
              <w:t>. 1. vydání. Praha: Eromedia Group, k.s.  – Knižní klub, 2004. 208 s. ISBN 80-242-1176-9.</w:t>
            </w:r>
          </w:p>
          <w:p w14:paraId="5E47B2B7" w14:textId="77777777" w:rsidR="002C6B37" w:rsidRPr="004D743F" w:rsidRDefault="002C6B37" w:rsidP="00ED4602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i/>
                <w:iCs/>
                <w:sz w:val="22"/>
                <w:szCs w:val="22"/>
              </w:rPr>
            </w:pPr>
          </w:p>
          <w:p w14:paraId="7FA00F30" w14:textId="77777777" w:rsidR="002C6B37" w:rsidRPr="004D743F" w:rsidRDefault="002C6B37" w:rsidP="00ED4602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i/>
                <w:iCs/>
                <w:sz w:val="22"/>
                <w:szCs w:val="22"/>
              </w:rPr>
            </w:pPr>
            <w:r w:rsidRPr="004D743F">
              <w:rPr>
                <w:rFonts w:cs="Arial"/>
                <w:i/>
                <w:iCs/>
                <w:sz w:val="22"/>
                <w:szCs w:val="22"/>
              </w:rPr>
              <w:t xml:space="preserve">Praha 1:20 000 - plán města. 13. vydání. </w:t>
            </w:r>
            <w:r w:rsidRPr="004D743F">
              <w:rPr>
                <w:rFonts w:cs="Arial"/>
                <w:bCs/>
                <w:sz w:val="22"/>
                <w:szCs w:val="22"/>
              </w:rPr>
              <w:t xml:space="preserve">Praha: Kartografie, 2014. </w:t>
            </w:r>
            <w:r w:rsidRPr="004D743F">
              <w:rPr>
                <w:rFonts w:cs="Arial"/>
                <w:i/>
                <w:iCs/>
                <w:sz w:val="22"/>
                <w:szCs w:val="22"/>
              </w:rPr>
              <w:t>ISBN: 978-80-739-3349-4</w:t>
            </w:r>
          </w:p>
          <w:p w14:paraId="3A73962E" w14:textId="77777777" w:rsidR="002C6B37" w:rsidRPr="004D743F" w:rsidRDefault="002C6B37" w:rsidP="00ED4602">
            <w:pPr>
              <w:pStyle w:val="NoSpacing1"/>
              <w:jc w:val="both"/>
              <w:rPr>
                <w:rStyle w:val="Zdraznn"/>
                <w:rFonts w:ascii="Arial" w:hAnsi="Arial" w:cs="Arial"/>
                <w:iCs/>
              </w:rPr>
            </w:pPr>
            <w:r w:rsidRPr="004D743F">
              <w:rPr>
                <w:rStyle w:val="Zdraznn"/>
                <w:rFonts w:ascii="Arial" w:hAnsi="Arial" w:cs="Arial"/>
                <w:iCs/>
              </w:rPr>
              <w:t>Internetové zdroje:</w:t>
            </w:r>
          </w:p>
          <w:p w14:paraId="7F55325B" w14:textId="77777777" w:rsidR="002C6B37" w:rsidRDefault="002C6B37" w:rsidP="00ED4602">
            <w:pPr>
              <w:pStyle w:val="NoSpacing1"/>
              <w:jc w:val="both"/>
              <w:rPr>
                <w:rFonts w:ascii="Arial" w:hAnsi="Arial" w:cs="Arial"/>
              </w:rPr>
            </w:pPr>
            <w:r w:rsidRPr="004D743F">
              <w:rPr>
                <w:rStyle w:val="copyright"/>
                <w:rFonts w:ascii="Arial" w:hAnsi="Arial" w:cs="Arial"/>
              </w:rPr>
              <w:t>CzechTourism. Kudy z nudy [online]. © 2014. [cit. 2014-11-01]. Dostupné z:</w:t>
            </w:r>
            <w:r w:rsidRPr="004D743F">
              <w:rPr>
                <w:rFonts w:ascii="Arial" w:hAnsi="Arial" w:cs="Arial"/>
              </w:rPr>
              <w:t xml:space="preserve"> </w:t>
            </w:r>
            <w:hyperlink r:id="rId16" w:history="1">
              <w:r w:rsidRPr="004D743F">
                <w:rPr>
                  <w:rStyle w:val="Hypertextovodkaz"/>
                  <w:rFonts w:ascii="Arial" w:hAnsi="Arial" w:cs="Arial"/>
                </w:rPr>
                <w:t>http://www.kudyznudy.cz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  <w:p w14:paraId="0279D07D" w14:textId="77777777" w:rsidR="002C6B37" w:rsidRPr="004D743F" w:rsidRDefault="002C6B37" w:rsidP="00ED4602">
            <w:pPr>
              <w:pStyle w:val="NoSpacing1"/>
              <w:jc w:val="both"/>
              <w:rPr>
                <w:rFonts w:ascii="Arial" w:hAnsi="Arial" w:cs="Arial"/>
              </w:rPr>
            </w:pPr>
            <w:r w:rsidRPr="004D743F">
              <w:rPr>
                <w:rStyle w:val="copyright"/>
                <w:rFonts w:ascii="Arial" w:hAnsi="Arial" w:cs="Arial"/>
              </w:rPr>
              <w:t>Prague City Tourism. Prague [online]. © 2014. [cit. 2014-11-01]. Dostupné z:</w:t>
            </w:r>
            <w:r w:rsidRPr="004D743F">
              <w:rPr>
                <w:rFonts w:ascii="Arial" w:hAnsi="Arial" w:cs="Arial"/>
              </w:rPr>
              <w:t xml:space="preserve"> </w:t>
            </w:r>
            <w:hyperlink r:id="rId17" w:history="1">
              <w:r w:rsidRPr="004D743F">
                <w:rPr>
                  <w:rStyle w:val="Hypertextovodkaz"/>
                  <w:rFonts w:ascii="Arial" w:hAnsi="Arial" w:cs="Arial"/>
                </w:rPr>
                <w:t>http://www.prague.eu/cs</w:t>
              </w:r>
            </w:hyperlink>
          </w:p>
          <w:p w14:paraId="163FEF9A" w14:textId="77777777" w:rsidR="002C6B37" w:rsidRPr="004D743F" w:rsidRDefault="002C6B37" w:rsidP="00ED4602">
            <w:pPr>
              <w:pStyle w:val="NoSpacing1"/>
              <w:jc w:val="both"/>
              <w:rPr>
                <w:rFonts w:ascii="Arial" w:hAnsi="Arial" w:cs="Arial"/>
                <w:lang w:eastAsia="cs-CZ"/>
              </w:rPr>
            </w:pPr>
            <w:r w:rsidRPr="004D743F">
              <w:rPr>
                <w:rStyle w:val="copyright"/>
                <w:rFonts w:ascii="Arial" w:hAnsi="Arial" w:cs="Arial"/>
              </w:rPr>
              <w:t xml:space="preserve">Magistrát hlavního města Prahy. Praha.eu [online]. © 2014. [cit. 2014-11-01]. Dostupné z: </w:t>
            </w:r>
            <w:hyperlink r:id="rId18" w:history="1">
              <w:r w:rsidRPr="004D743F">
                <w:rPr>
                  <w:rStyle w:val="Hypertextovodkaz"/>
                  <w:rFonts w:ascii="Arial" w:hAnsi="Arial" w:cs="Arial"/>
                </w:rPr>
                <w:t>http://www.praha.eu/jnp/cz/co_delat_v_praze/o_praze/zakladni_informace/index.html</w:t>
              </w:r>
            </w:hyperlink>
          </w:p>
          <w:p w14:paraId="2DD7B686" w14:textId="77777777" w:rsidR="002C6B37" w:rsidRPr="00ED4602" w:rsidRDefault="002C6B37" w:rsidP="00ED4602">
            <w:pPr>
              <w:pStyle w:val="NoSpacing1"/>
              <w:jc w:val="both"/>
              <w:rPr>
                <w:rFonts w:ascii="Arial" w:hAnsi="Arial" w:cs="Arial"/>
              </w:rPr>
            </w:pPr>
            <w:r w:rsidRPr="004D743F">
              <w:rPr>
                <w:rStyle w:val="Zdraznn"/>
                <w:rFonts w:ascii="Arial" w:hAnsi="Arial" w:cs="Arial"/>
                <w:iCs/>
              </w:rPr>
              <w:t xml:space="preserve">EDU-ART Praha. Královská </w:t>
            </w:r>
            <w:r w:rsidRPr="004D743F">
              <w:rPr>
                <w:rStyle w:val="copyright"/>
                <w:rFonts w:ascii="Arial" w:hAnsi="Arial" w:cs="Arial"/>
              </w:rPr>
              <w:t>cesta</w:t>
            </w:r>
            <w:r w:rsidRPr="004D743F">
              <w:rPr>
                <w:rStyle w:val="copyright"/>
                <w:rFonts w:ascii="Arial" w:hAnsi="Arial" w:cs="Arial"/>
                <w:i/>
                <w:iCs/>
              </w:rPr>
              <w:t xml:space="preserve"> </w:t>
            </w:r>
            <w:r w:rsidRPr="004D743F">
              <w:rPr>
                <w:rStyle w:val="copyright"/>
                <w:rFonts w:ascii="Arial" w:hAnsi="Arial" w:cs="Arial"/>
              </w:rPr>
              <w:t>[online]</w:t>
            </w:r>
            <w:r w:rsidRPr="004D743F">
              <w:rPr>
                <w:rStyle w:val="copyright"/>
                <w:rFonts w:ascii="Arial" w:hAnsi="Arial" w:cs="Arial"/>
                <w:i/>
                <w:iCs/>
              </w:rPr>
              <w:t xml:space="preserve"> </w:t>
            </w:r>
            <w:r w:rsidRPr="004D743F">
              <w:rPr>
                <w:rStyle w:val="copyright"/>
                <w:rFonts w:ascii="Arial" w:hAnsi="Arial" w:cs="Arial"/>
              </w:rPr>
              <w:t>©2010.[cit. 2014-11-01]. Dostupné z:</w:t>
            </w:r>
            <w:r w:rsidRPr="004D743F">
              <w:t xml:space="preserve"> </w:t>
            </w:r>
            <w:hyperlink r:id="rId19" w:history="1">
              <w:r w:rsidRPr="004D743F">
                <w:rPr>
                  <w:rStyle w:val="Hypertextovodkaz"/>
                  <w:rFonts w:ascii="Arial" w:hAnsi="Arial" w:cs="Arial"/>
                </w:rPr>
                <w:t>http://www.kralovskacesta.cz</w:t>
              </w:r>
            </w:hyperlink>
          </w:p>
        </w:tc>
      </w:tr>
    </w:tbl>
    <w:p w14:paraId="604A1CF7" w14:textId="77777777" w:rsidR="002C6B37" w:rsidRDefault="002C6B37" w:rsidP="0088575A"/>
    <w:p w14:paraId="1646182F" w14:textId="77777777" w:rsidR="002C6B37" w:rsidRDefault="002C6B37" w:rsidP="0088575A"/>
    <w:p w14:paraId="1A1A7E7F" w14:textId="77777777" w:rsidR="002C6B37" w:rsidRDefault="002C6B37" w:rsidP="0088575A"/>
    <w:p w14:paraId="05738331" w14:textId="77777777" w:rsidR="002C6B37" w:rsidRDefault="002C6B37" w:rsidP="0088575A"/>
    <w:p w14:paraId="3B7C92FE" w14:textId="77777777" w:rsidR="002C6B37" w:rsidRDefault="002C6B37" w:rsidP="0088575A"/>
    <w:p w14:paraId="351FE9D9" w14:textId="77777777" w:rsidR="002C6B37" w:rsidRDefault="002C6B37" w:rsidP="0088575A"/>
    <w:p w14:paraId="245AFFED" w14:textId="77777777" w:rsidR="002C6B37" w:rsidRDefault="002C6B37" w:rsidP="0088575A"/>
    <w:p w14:paraId="5218F59F" w14:textId="77777777" w:rsidR="002C6B37" w:rsidRDefault="002C6B37" w:rsidP="0088575A"/>
    <w:p w14:paraId="2293BC64" w14:textId="77777777" w:rsidR="002C6B37" w:rsidRDefault="002C6B37" w:rsidP="0088575A"/>
    <w:p w14:paraId="18AF03D3" w14:textId="77777777" w:rsidR="002C6B37" w:rsidRDefault="002C6B37" w:rsidP="0088575A"/>
    <w:p w14:paraId="0D3271AC" w14:textId="77777777" w:rsidR="002C6B37" w:rsidRDefault="002C6B37" w:rsidP="0088575A"/>
    <w:p w14:paraId="633F99EA" w14:textId="77777777" w:rsidR="002C6B37" w:rsidRDefault="002C6B37" w:rsidP="0088575A"/>
    <w:p w14:paraId="1A009C52" w14:textId="77777777" w:rsidR="002C6B37" w:rsidRDefault="002C6B37" w:rsidP="0088575A"/>
    <w:p w14:paraId="2479C85D" w14:textId="77777777" w:rsidR="002C6B37" w:rsidRDefault="002C6B37" w:rsidP="0088575A"/>
    <w:p w14:paraId="6F0851B4" w14:textId="77777777" w:rsidR="002C6B37" w:rsidRDefault="002C6B37" w:rsidP="0088575A"/>
    <w:p w14:paraId="2D334FE4" w14:textId="77777777" w:rsidR="002C6B37" w:rsidRDefault="002C6B37" w:rsidP="0088575A"/>
    <w:p w14:paraId="248CAE14" w14:textId="77777777" w:rsidR="002C6B37" w:rsidRDefault="002C6B37" w:rsidP="0088575A"/>
    <w:p w14:paraId="43FEFD59" w14:textId="77777777" w:rsidR="002C6B37" w:rsidRDefault="002C6B37" w:rsidP="0088575A"/>
    <w:p w14:paraId="284A0F22" w14:textId="77777777" w:rsidR="002C6B37" w:rsidRDefault="002C6B37" w:rsidP="0088575A"/>
    <w:p w14:paraId="3C334FFD" w14:textId="77777777" w:rsidR="002C6B37" w:rsidRDefault="002C6B37" w:rsidP="0088575A"/>
    <w:p w14:paraId="17905F13" w14:textId="77777777" w:rsidR="002C6B37" w:rsidRDefault="002C6B37" w:rsidP="0088575A"/>
    <w:p w14:paraId="189C1E4B" w14:textId="77777777" w:rsidR="002C6B37" w:rsidRDefault="002C6B37" w:rsidP="0088575A"/>
    <w:p w14:paraId="3842D42D" w14:textId="77777777" w:rsidR="002C6B37" w:rsidRPr="002C07A5" w:rsidRDefault="002C6B37" w:rsidP="0088575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2C6B37" w:rsidRPr="00257339" w14:paraId="445C2159" w14:textId="77777777" w:rsidTr="00662B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76D28D46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0682A8D9" w14:textId="77777777" w:rsidR="002C6B37" w:rsidRPr="00325DDF" w:rsidRDefault="002C6B37" w:rsidP="00D37BF6">
            <w:pPr>
              <w:widowControl w:val="0"/>
              <w:autoSpaceDE w:val="0"/>
              <w:autoSpaceDN w:val="0"/>
              <w:rPr>
                <w:rFonts w:cs="Arial"/>
                <w:b/>
                <w:color w:val="00B050"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Právo a t</w:t>
            </w:r>
            <w:r w:rsidRPr="007B7D6D">
              <w:rPr>
                <w:rFonts w:cs="Arial"/>
                <w:b/>
                <w:sz w:val="22"/>
                <w:szCs w:val="22"/>
              </w:rPr>
              <w:t>echnika cestovního ruchu</w:t>
            </w:r>
            <w:r>
              <w:rPr>
                <w:rFonts w:cs="Arial"/>
                <w:b/>
                <w:color w:val="00B050"/>
                <w:sz w:val="22"/>
                <w:szCs w:val="22"/>
              </w:rPr>
              <w:t xml:space="preserve"> 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5D944E65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1D90500F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TECR</w:t>
            </w:r>
          </w:p>
        </w:tc>
      </w:tr>
      <w:tr w:rsidR="002C6B37" w:rsidRPr="00257339" w14:paraId="34F4D26E" w14:textId="77777777" w:rsidTr="00662B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1D781B44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23BAC191" w14:textId="77777777" w:rsidR="002C6B37" w:rsidRPr="00ED4602" w:rsidRDefault="002C6B37" w:rsidP="0065351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ED4602">
              <w:rPr>
                <w:rFonts w:cs="Arial"/>
                <w:sz w:val="22"/>
                <w:szCs w:val="22"/>
              </w:rPr>
              <w:t>20 hod. (20 teorie</w:t>
            </w:r>
            <w:r>
              <w:rPr>
                <w:rFonts w:cs="Arial"/>
                <w:sz w:val="22"/>
                <w:szCs w:val="22"/>
              </w:rPr>
              <w:t xml:space="preserve"> + 0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4EA0A48D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03D59D01" w14:textId="77777777" w:rsidR="002C6B37" w:rsidRPr="0072522F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2C6B37" w:rsidRPr="00257339" w14:paraId="104E9D8A" w14:textId="77777777" w:rsidTr="00662B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2F39A01A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50BFCCA0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691A0564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264DC36B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2C6B37" w:rsidRPr="00257339" w14:paraId="69B93FEA" w14:textId="77777777" w:rsidTr="00662B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32FE7D6B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681E33E1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Absolvování modulu CRPR</w:t>
            </w:r>
          </w:p>
        </w:tc>
      </w:tr>
      <w:tr w:rsidR="002C6B37" w:rsidRPr="00257339" w14:paraId="777AD0F1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14:paraId="02D5D38C" w14:textId="77777777" w:rsidR="002C6B37" w:rsidRPr="00257339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14:paraId="602145AC" w14:textId="77777777" w:rsidR="002C6B37" w:rsidRPr="00257339" w:rsidRDefault="002C6B37" w:rsidP="00B0686E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3F2DB0">
              <w:rPr>
                <w:rFonts w:cs="Arial"/>
                <w:sz w:val="22"/>
                <w:szCs w:val="22"/>
              </w:rPr>
              <w:t>Cílem je připravit účastníky na všechny právní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3F2DB0">
              <w:rPr>
                <w:rFonts w:cs="Arial"/>
                <w:sz w:val="22"/>
                <w:szCs w:val="22"/>
              </w:rPr>
              <w:t>a ekonomické aspekty</w:t>
            </w:r>
            <w:r>
              <w:rPr>
                <w:rFonts w:cs="Arial"/>
                <w:sz w:val="22"/>
                <w:szCs w:val="22"/>
              </w:rPr>
              <w:t xml:space="preserve"> k</w:t>
            </w:r>
            <w:r w:rsidRPr="003F2DB0">
              <w:rPr>
                <w:rFonts w:cs="Arial"/>
                <w:sz w:val="22"/>
                <w:szCs w:val="22"/>
              </w:rPr>
              <w:t xml:space="preserve"> zajišťování služeb cestovního ruchu, které souvis</w:t>
            </w:r>
            <w:r>
              <w:rPr>
                <w:rFonts w:cs="Arial"/>
                <w:sz w:val="22"/>
                <w:szCs w:val="22"/>
              </w:rPr>
              <w:t>ejí</w:t>
            </w:r>
            <w:r w:rsidRPr="003F2DB0">
              <w:rPr>
                <w:rFonts w:cs="Arial"/>
                <w:sz w:val="22"/>
                <w:szCs w:val="22"/>
              </w:rPr>
              <w:t xml:space="preserve"> s prací průvodce</w:t>
            </w:r>
            <w:r>
              <w:rPr>
                <w:rFonts w:cs="Arial"/>
                <w:sz w:val="22"/>
                <w:szCs w:val="22"/>
              </w:rPr>
              <w:t xml:space="preserve"> na území Prahy.</w:t>
            </w:r>
            <w:r w:rsidRPr="003F2DB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2C6B37" w:rsidRPr="00257339" w14:paraId="2FC1FF4F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14:paraId="3DAEAF41" w14:textId="77777777" w:rsidR="002C6B37" w:rsidRPr="00257339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14:paraId="71861445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14:paraId="3FC49C18" w14:textId="77777777" w:rsidR="002C6B37" w:rsidRPr="00257339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14:paraId="74A51676" w14:textId="77777777" w:rsidR="002C6B37" w:rsidRPr="0047302F" w:rsidRDefault="002C6B37" w:rsidP="00A504CD">
            <w:pPr>
              <w:numPr>
                <w:ilvl w:val="0"/>
                <w:numId w:val="11"/>
              </w:numPr>
              <w:rPr>
                <w:rFonts w:cs="Arial"/>
                <w:bCs/>
                <w:sz w:val="22"/>
                <w:szCs w:val="22"/>
              </w:rPr>
            </w:pPr>
            <w:r w:rsidRPr="0047302F">
              <w:rPr>
                <w:rFonts w:cs="Arial"/>
                <w:bCs/>
                <w:sz w:val="22"/>
                <w:szCs w:val="22"/>
              </w:rPr>
              <w:t>Uvést právní podmínky výkonu živnostenského podnikání (živnosti), jehož obsahem je průvodcovská činnost v oblasti cestovního ruchu</w:t>
            </w:r>
            <w:r>
              <w:rPr>
                <w:rFonts w:cs="Arial"/>
                <w:bCs/>
                <w:sz w:val="22"/>
                <w:szCs w:val="22"/>
              </w:rPr>
              <w:t>,</w:t>
            </w:r>
            <w:r w:rsidRPr="0047302F">
              <w:rPr>
                <w:rFonts w:cs="Arial"/>
                <w:bCs/>
                <w:sz w:val="22"/>
                <w:szCs w:val="22"/>
              </w:rPr>
              <w:t xml:space="preserve"> </w:t>
            </w:r>
          </w:p>
          <w:p w14:paraId="7C5BB396" w14:textId="77777777" w:rsidR="002C6B37" w:rsidRPr="0047302F" w:rsidRDefault="002C6B37" w:rsidP="00A504CD">
            <w:pPr>
              <w:numPr>
                <w:ilvl w:val="0"/>
                <w:numId w:val="11"/>
              </w:num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c</w:t>
            </w:r>
            <w:r w:rsidRPr="0047302F">
              <w:rPr>
                <w:rFonts w:cs="Arial"/>
                <w:bCs/>
                <w:sz w:val="22"/>
                <w:szCs w:val="22"/>
              </w:rPr>
              <w:t>harakterizovat ekonomické aspekty a trendy v cestovním ruchu</w:t>
            </w:r>
            <w:r>
              <w:rPr>
                <w:rFonts w:cs="Arial"/>
                <w:bCs/>
                <w:sz w:val="22"/>
                <w:szCs w:val="22"/>
              </w:rPr>
              <w:t>,</w:t>
            </w:r>
            <w:r w:rsidRPr="0047302F">
              <w:rPr>
                <w:rFonts w:cs="Arial"/>
                <w:bCs/>
                <w:sz w:val="22"/>
                <w:szCs w:val="22"/>
              </w:rPr>
              <w:t xml:space="preserve"> </w:t>
            </w:r>
            <w:r w:rsidRPr="0047302F">
              <w:rPr>
                <w:rFonts w:cs="Arial"/>
                <w:bCs/>
                <w:sz w:val="22"/>
                <w:szCs w:val="22"/>
              </w:rPr>
              <w:tab/>
            </w:r>
          </w:p>
          <w:p w14:paraId="6505721C" w14:textId="77777777" w:rsidR="002C6B37" w:rsidRPr="00C3781A" w:rsidRDefault="002C6B37" w:rsidP="00A504CD">
            <w:pPr>
              <w:numPr>
                <w:ilvl w:val="0"/>
                <w:numId w:val="11"/>
              </w:num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u</w:t>
            </w:r>
            <w:r w:rsidRPr="00C3781A">
              <w:rPr>
                <w:rFonts w:cs="Arial"/>
                <w:bCs/>
                <w:sz w:val="22"/>
                <w:szCs w:val="22"/>
              </w:rPr>
              <w:t>vést příklady státních i nestátních organizací zabývajících se problematikou průvodcovské činnosti v</w:t>
            </w:r>
            <w:r>
              <w:rPr>
                <w:rFonts w:cs="Arial"/>
                <w:bCs/>
                <w:sz w:val="22"/>
                <w:szCs w:val="22"/>
              </w:rPr>
              <w:t> </w:t>
            </w:r>
            <w:r w:rsidRPr="00C3781A">
              <w:rPr>
                <w:rFonts w:cs="Arial"/>
                <w:bCs/>
                <w:sz w:val="22"/>
                <w:szCs w:val="22"/>
              </w:rPr>
              <w:t>ČR</w:t>
            </w:r>
            <w:r>
              <w:rPr>
                <w:rFonts w:cs="Arial"/>
                <w:bCs/>
                <w:sz w:val="22"/>
                <w:szCs w:val="22"/>
              </w:rPr>
              <w:t>,</w:t>
            </w:r>
            <w:r w:rsidRPr="00C3781A">
              <w:rPr>
                <w:rFonts w:cs="Arial"/>
                <w:bCs/>
                <w:sz w:val="22"/>
                <w:szCs w:val="22"/>
              </w:rPr>
              <w:tab/>
            </w:r>
          </w:p>
          <w:p w14:paraId="1CF77650" w14:textId="77777777" w:rsidR="002C6B37" w:rsidRPr="00C3781A" w:rsidRDefault="002C6B37" w:rsidP="00A504CD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</w:t>
            </w:r>
            <w:r w:rsidRPr="00B2536B">
              <w:rPr>
                <w:rFonts w:cs="Arial"/>
                <w:sz w:val="22"/>
                <w:szCs w:val="22"/>
              </w:rPr>
              <w:t>vést příklady ochrany spotřebitele</w:t>
            </w:r>
            <w:r>
              <w:rPr>
                <w:rFonts w:cs="Arial"/>
                <w:sz w:val="22"/>
                <w:szCs w:val="22"/>
              </w:rPr>
              <w:t>,</w:t>
            </w:r>
          </w:p>
          <w:p w14:paraId="5C82A23E" w14:textId="77777777" w:rsidR="002C6B37" w:rsidRPr="00257339" w:rsidRDefault="002C6B37" w:rsidP="00A504CD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</w:t>
            </w:r>
            <w:r w:rsidRPr="00B2536B">
              <w:rPr>
                <w:rFonts w:cs="Arial"/>
                <w:sz w:val="22"/>
                <w:szCs w:val="22"/>
              </w:rPr>
              <w:t>ysvětlit administrativní a účetní úkony spojené s činností průvodce</w:t>
            </w:r>
            <w:r>
              <w:rPr>
                <w:rFonts w:cs="Arial"/>
                <w:sz w:val="22"/>
                <w:szCs w:val="22"/>
              </w:rPr>
              <w:t>,</w:t>
            </w:r>
          </w:p>
          <w:p w14:paraId="1A9713CB" w14:textId="77777777" w:rsidR="002C6B37" w:rsidRPr="00C3781A" w:rsidRDefault="002C6B37" w:rsidP="00A504CD">
            <w:pPr>
              <w:numPr>
                <w:ilvl w:val="0"/>
                <w:numId w:val="11"/>
              </w:numPr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C3781A">
              <w:rPr>
                <w:rFonts w:cs="Arial"/>
                <w:bCs/>
                <w:color w:val="000000"/>
                <w:sz w:val="22"/>
                <w:szCs w:val="22"/>
              </w:rPr>
              <w:t>opsat způsob zajištění asistenční, stravovací, ubytovací a dopravní služby v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 </w:t>
            </w:r>
            <w:r w:rsidRPr="00C3781A">
              <w:rPr>
                <w:rFonts w:cs="Arial"/>
                <w:bCs/>
                <w:color w:val="000000"/>
                <w:sz w:val="22"/>
                <w:szCs w:val="22"/>
              </w:rPr>
              <w:t>Praze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  <w:r w:rsidRPr="00C3781A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</w:p>
          <w:p w14:paraId="30DF2279" w14:textId="77777777" w:rsidR="002C6B37" w:rsidRPr="00257339" w:rsidRDefault="002C6B37" w:rsidP="00A504CD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</w:t>
            </w:r>
            <w:r w:rsidRPr="00B2536B">
              <w:rPr>
                <w:rFonts w:cs="Arial"/>
                <w:sz w:val="22"/>
                <w:szCs w:val="22"/>
              </w:rPr>
              <w:t>ysvětlit postup řešení pojistné a mimořádné události v cestovním ruchu, prokázat znalost pojištění a asistenčních služeb</w:t>
            </w:r>
            <w:r>
              <w:rPr>
                <w:rFonts w:cs="Arial"/>
                <w:sz w:val="22"/>
                <w:szCs w:val="22"/>
              </w:rPr>
              <w:t>,</w:t>
            </w:r>
          </w:p>
          <w:p w14:paraId="7B3A399F" w14:textId="77777777" w:rsidR="002C6B37" w:rsidRPr="00257339" w:rsidRDefault="002C6B37" w:rsidP="00A504CD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</w:t>
            </w:r>
            <w:r w:rsidRPr="00B2536B">
              <w:rPr>
                <w:rFonts w:cs="Arial"/>
                <w:sz w:val="22"/>
                <w:szCs w:val="22"/>
              </w:rPr>
              <w:t>oskytnout informační služby, zorientovat se v informačních a rezervačních systémech na území Prahy</w:t>
            </w:r>
            <w:r>
              <w:rPr>
                <w:rFonts w:cs="Arial"/>
                <w:sz w:val="22"/>
                <w:szCs w:val="22"/>
              </w:rPr>
              <w:t>,</w:t>
            </w:r>
          </w:p>
          <w:p w14:paraId="03C17569" w14:textId="77777777" w:rsidR="002C6B37" w:rsidRPr="007E3480" w:rsidRDefault="002C6B37" w:rsidP="00A504CD">
            <w:pPr>
              <w:numPr>
                <w:ilvl w:val="0"/>
                <w:numId w:val="11"/>
              </w:numPr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7E3480">
              <w:rPr>
                <w:rFonts w:cs="Arial"/>
                <w:bCs/>
                <w:color w:val="000000"/>
                <w:sz w:val="22"/>
                <w:szCs w:val="22"/>
              </w:rPr>
              <w:t>opsat spolupráci s informačními centry, s tuzemskými a zahraničními partnery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.</w:t>
            </w:r>
            <w:r w:rsidRPr="007E3480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2C6B37" w:rsidRPr="00257339" w14:paraId="500CC77E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14:paraId="406C3C16" w14:textId="77777777" w:rsidR="002C6B37" w:rsidRPr="00257339" w:rsidRDefault="002C6B37" w:rsidP="00662B0C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14:paraId="08D7026E" w14:textId="77777777" w:rsidR="008C0FD7" w:rsidRPr="00483164" w:rsidRDefault="008C0FD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Vliv CR na ekonomiku regionu, udržitelnost CR.</w:t>
            </w:r>
          </w:p>
          <w:p w14:paraId="1349EF49" w14:textId="77777777" w:rsidR="002C6B37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Živnostenskoprávní aspekty podnikání v oblasti CR.</w:t>
            </w:r>
          </w:p>
          <w:p w14:paraId="03FE9DD5" w14:textId="77777777" w:rsidR="002C6B37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Spotřebitelské smlouvy a předpisy k ochraně spotřebitele.</w:t>
            </w:r>
          </w:p>
          <w:p w14:paraId="59F9B5DD" w14:textId="77777777" w:rsidR="002C6B37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</w:t>
            </w:r>
            <w:r w:rsidRPr="00483164">
              <w:rPr>
                <w:rFonts w:cs="Arial"/>
                <w:sz w:val="22"/>
                <w:szCs w:val="22"/>
              </w:rPr>
              <w:t xml:space="preserve">rávní podmínky </w:t>
            </w:r>
            <w:r>
              <w:rPr>
                <w:rFonts w:cs="Arial"/>
                <w:sz w:val="22"/>
                <w:szCs w:val="22"/>
              </w:rPr>
              <w:t>podnikání v průvodcovských službách</w:t>
            </w:r>
          </w:p>
          <w:p w14:paraId="2CAE6184" w14:textId="46E57559" w:rsidR="008C0FD7" w:rsidRPr="00483164" w:rsidRDefault="008C0FD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Organizace</w:t>
            </w:r>
            <w:r w:rsidRPr="00C3781A">
              <w:rPr>
                <w:rFonts w:cs="Arial"/>
                <w:bCs/>
                <w:sz w:val="22"/>
                <w:szCs w:val="22"/>
              </w:rPr>
              <w:t xml:space="preserve"> zabývající se problematikou průvodcovské činnosti v</w:t>
            </w:r>
            <w:r>
              <w:rPr>
                <w:rFonts w:cs="Arial"/>
                <w:bCs/>
                <w:sz w:val="22"/>
                <w:szCs w:val="22"/>
              </w:rPr>
              <w:t> </w:t>
            </w:r>
            <w:r w:rsidRPr="00C3781A">
              <w:rPr>
                <w:rFonts w:cs="Arial"/>
                <w:bCs/>
                <w:sz w:val="22"/>
                <w:szCs w:val="22"/>
              </w:rPr>
              <w:t>ČR</w:t>
            </w:r>
          </w:p>
          <w:p w14:paraId="5BC2D60C" w14:textId="77777777" w:rsidR="002C6B37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</w:t>
            </w:r>
            <w:r w:rsidRPr="00483164">
              <w:rPr>
                <w:rFonts w:cs="Arial"/>
                <w:sz w:val="22"/>
                <w:szCs w:val="22"/>
              </w:rPr>
              <w:t>dministrativa</w:t>
            </w:r>
            <w:r>
              <w:rPr>
                <w:rFonts w:cs="Arial"/>
                <w:sz w:val="22"/>
                <w:szCs w:val="22"/>
              </w:rPr>
              <w:t xml:space="preserve"> v práci průvodce, </w:t>
            </w:r>
            <w:r w:rsidRPr="00865B3A">
              <w:rPr>
                <w:rFonts w:cs="Arial"/>
                <w:sz w:val="22"/>
                <w:szCs w:val="22"/>
              </w:rPr>
              <w:t>vyhodnocení a vyúčtování akce</w:t>
            </w:r>
          </w:p>
          <w:p w14:paraId="0D8B7066" w14:textId="3F8872F5" w:rsidR="00D23085" w:rsidRPr="00483164" w:rsidRDefault="00D23085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Služby klientům zajišťované průvodcem</w:t>
            </w:r>
          </w:p>
          <w:p w14:paraId="5C9A6060" w14:textId="77777777" w:rsidR="002C6B37" w:rsidRPr="00483164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</w:t>
            </w:r>
            <w:r w:rsidRPr="00483164">
              <w:rPr>
                <w:rFonts w:cs="Arial"/>
                <w:sz w:val="22"/>
                <w:szCs w:val="22"/>
              </w:rPr>
              <w:t>yužívání informační technologie pro cestovní ruch, získávání infor</w:t>
            </w:r>
            <w:r>
              <w:rPr>
                <w:rFonts w:cs="Arial"/>
                <w:sz w:val="22"/>
                <w:szCs w:val="22"/>
              </w:rPr>
              <w:t>mací a jejich efektivní využití</w:t>
            </w:r>
          </w:p>
          <w:p w14:paraId="297030CC" w14:textId="77777777" w:rsidR="002C6B37" w:rsidRPr="00483164" w:rsidRDefault="002C6B37" w:rsidP="00325DDF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2C6B37" w:rsidRPr="00257339" w14:paraId="1B2AD7FE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14:paraId="154E0E42" w14:textId="77777777" w:rsidR="002C6B37" w:rsidRPr="00257339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14:paraId="6E85B983" w14:textId="22C4DF98" w:rsidR="002C6B37" w:rsidRPr="00257339" w:rsidRDefault="002C6B37" w:rsidP="007A400A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V</w:t>
            </w:r>
            <w:r w:rsidRPr="00404AA7">
              <w:rPr>
                <w:rFonts w:cs="Arial"/>
                <w:bCs/>
                <w:sz w:val="22"/>
                <w:szCs w:val="22"/>
              </w:rPr>
              <w:t>ýklad</w:t>
            </w:r>
            <w:r>
              <w:rPr>
                <w:rFonts w:cs="Arial"/>
                <w:bCs/>
                <w:sz w:val="22"/>
                <w:szCs w:val="22"/>
              </w:rPr>
              <w:t xml:space="preserve">, </w:t>
            </w:r>
            <w:r w:rsidRPr="0021725A">
              <w:rPr>
                <w:rFonts w:cs="Arial"/>
                <w:sz w:val="22"/>
                <w:szCs w:val="22"/>
              </w:rPr>
              <w:t>prezentace</w:t>
            </w:r>
            <w:r>
              <w:rPr>
                <w:rFonts w:cs="Arial"/>
                <w:sz w:val="22"/>
                <w:szCs w:val="22"/>
              </w:rPr>
              <w:t xml:space="preserve">, </w:t>
            </w:r>
            <w:r w:rsidRPr="0021725A">
              <w:rPr>
                <w:rFonts w:cs="Arial"/>
                <w:sz w:val="22"/>
                <w:szCs w:val="22"/>
              </w:rPr>
              <w:t>řízený rozhovor</w:t>
            </w:r>
            <w:r w:rsidRPr="00483164">
              <w:rPr>
                <w:rFonts w:cs="Arial"/>
                <w:sz w:val="22"/>
                <w:szCs w:val="22"/>
              </w:rPr>
              <w:t xml:space="preserve">, </w:t>
            </w:r>
            <w:r w:rsidR="00F73B50">
              <w:rPr>
                <w:rFonts w:cs="Arial"/>
                <w:sz w:val="22"/>
                <w:szCs w:val="22"/>
              </w:rPr>
              <w:t xml:space="preserve">práce s informacemi, řešení modelových situací a </w:t>
            </w:r>
            <w:r>
              <w:rPr>
                <w:rFonts w:cs="Arial"/>
                <w:sz w:val="22"/>
                <w:szCs w:val="22"/>
              </w:rPr>
              <w:t xml:space="preserve">samostatné </w:t>
            </w:r>
            <w:r w:rsidRPr="00483164">
              <w:rPr>
                <w:rFonts w:cs="Arial"/>
                <w:sz w:val="22"/>
                <w:szCs w:val="22"/>
              </w:rPr>
              <w:t>řešení úkolů</w:t>
            </w:r>
            <w:r>
              <w:rPr>
                <w:rFonts w:cs="Arial"/>
                <w:sz w:val="22"/>
                <w:szCs w:val="22"/>
              </w:rPr>
              <w:t>.</w:t>
            </w:r>
          </w:p>
        </w:tc>
      </w:tr>
      <w:tr w:rsidR="002C6B37" w:rsidRPr="00257339" w14:paraId="062E72B4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14:paraId="55ACF96C" w14:textId="77777777" w:rsidR="002C6B37" w:rsidRPr="00782C25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  </w:t>
            </w:r>
          </w:p>
          <w:p w14:paraId="67E98F61" w14:textId="75C29D63" w:rsidR="002C6B37" w:rsidRPr="00ED4602" w:rsidRDefault="002C6B37" w:rsidP="00662B0C">
            <w:pPr>
              <w:jc w:val="both"/>
              <w:rPr>
                <w:rFonts w:cs="Arial"/>
                <w:sz w:val="22"/>
                <w:szCs w:val="22"/>
              </w:rPr>
            </w:pPr>
            <w:r w:rsidRPr="00ED4602">
              <w:rPr>
                <w:sz w:val="22"/>
                <w:szCs w:val="22"/>
              </w:rPr>
              <w:t>V průběhu výuky bude lektor pozorovat práci jednotlivých účastníků, na základě cíleného pozorování, řízeného rozhovoru (problémového dotazování)</w:t>
            </w:r>
            <w:r w:rsidR="00F73B50">
              <w:rPr>
                <w:sz w:val="22"/>
                <w:szCs w:val="22"/>
              </w:rPr>
              <w:t xml:space="preserve"> </w:t>
            </w:r>
            <w:r w:rsidRPr="00ED4602">
              <w:rPr>
                <w:sz w:val="22"/>
                <w:szCs w:val="22"/>
              </w:rPr>
              <w:t xml:space="preserve">a výsledků dílčích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  <w:r>
              <w:rPr>
                <w:sz w:val="22"/>
                <w:szCs w:val="22"/>
              </w:rPr>
              <w:t>Výuka v modulu je ukončena zápočtem.</w:t>
            </w:r>
          </w:p>
        </w:tc>
      </w:tr>
      <w:tr w:rsidR="002C6B37" w:rsidRPr="00257339" w14:paraId="03D3D3C3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14:paraId="3EF31D89" w14:textId="77777777" w:rsidR="002C6B37" w:rsidRPr="00257339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14:paraId="0FC0E8D0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14:paraId="76B03772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2C6B37" w:rsidRPr="00257339" w14:paraId="3DA74B13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614BFFFB" w14:textId="77777777" w:rsidR="002C6B37" w:rsidRPr="00257339" w:rsidRDefault="002C6B37" w:rsidP="00662B0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3BA82BDB" w14:textId="77777777" w:rsidR="002C6B37" w:rsidRPr="00257339" w:rsidRDefault="002C6B37" w:rsidP="00662B0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2C6B37" w:rsidRPr="00257339" w14:paraId="7452316A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55F7DB90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2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20AEFDFA" w14:textId="77777777" w:rsidR="002C6B37" w:rsidRPr="00257339" w:rsidRDefault="002C6B37" w:rsidP="0091574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Výčet právních podmínek je dostačující a věcně správný.</w:t>
                  </w:r>
                </w:p>
              </w:tc>
            </w:tr>
            <w:tr w:rsidR="002C6B37" w:rsidRPr="00257339" w14:paraId="6054ED98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103EA84C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2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4ECB1797" w14:textId="77777777" w:rsidR="002C6B37" w:rsidRPr="00257339" w:rsidRDefault="002C6B37" w:rsidP="00ED460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Charakteristika je výstižná a věcně správná.</w:t>
                  </w:r>
                </w:p>
              </w:tc>
            </w:tr>
            <w:tr w:rsidR="002C6B37" w:rsidRPr="00257339" w14:paraId="149668C3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352BD615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2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6DC0B2C0" w14:textId="77777777" w:rsidR="002C6B37" w:rsidRPr="00257339" w:rsidRDefault="002C6B37" w:rsidP="00ED460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Výčet příkladů je správný. </w:t>
                  </w:r>
                </w:p>
              </w:tc>
            </w:tr>
            <w:tr w:rsidR="002C6B37" w:rsidRPr="00257339" w14:paraId="2C5861CB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693DC1CD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2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140C1D3" w14:textId="77777777" w:rsidR="002C6B37" w:rsidRPr="00257339" w:rsidRDefault="002C6B37" w:rsidP="0091574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Výčet příkladů je dostačující a věcně správný.</w:t>
                  </w:r>
                </w:p>
              </w:tc>
            </w:tr>
            <w:tr w:rsidR="002C6B37" w:rsidRPr="00257339" w14:paraId="2595A757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55AC6DAE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2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52F895BF" w14:textId="776A8ED9" w:rsidR="002C6B37" w:rsidRPr="00257339" w:rsidRDefault="002C6B37" w:rsidP="007A400A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Vysvětlení</w:t>
                  </w:r>
                  <w:r w:rsidRPr="00C3781A">
                    <w:rPr>
                      <w:rFonts w:cs="Arial"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administrativních a </w:t>
                  </w:r>
                  <w:r w:rsidR="007A400A">
                    <w:rPr>
                      <w:rFonts w:cs="Arial"/>
                      <w:bCs/>
                      <w:sz w:val="22"/>
                      <w:szCs w:val="22"/>
                    </w:rPr>
                    <w:t xml:space="preserve">účetních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úkonů v činnosti </w:t>
                  </w:r>
                  <w:r w:rsidRPr="00C3781A">
                    <w:rPr>
                      <w:rFonts w:cs="Arial"/>
                      <w:bCs/>
                      <w:sz w:val="22"/>
                      <w:szCs w:val="22"/>
                    </w:rPr>
                    <w:t>průvodce spojen</w:t>
                  </w:r>
                  <w:r w:rsidR="007A400A">
                    <w:rPr>
                      <w:rFonts w:cs="Arial"/>
                      <w:bCs/>
                      <w:sz w:val="22"/>
                      <w:szCs w:val="22"/>
                    </w:rPr>
                    <w:t>ých</w:t>
                  </w:r>
                  <w:r w:rsidRPr="00C3781A">
                    <w:rPr>
                      <w:rFonts w:cs="Arial"/>
                      <w:bCs/>
                      <w:sz w:val="22"/>
                      <w:szCs w:val="22"/>
                    </w:rPr>
                    <w:t xml:space="preserve"> s vyúčtováním poskytovaných služeb je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v</w:t>
                  </w:r>
                  <w:r w:rsidRPr="00C3781A">
                    <w:rPr>
                      <w:rFonts w:cs="Arial"/>
                      <w:bCs/>
                      <w:sz w:val="22"/>
                      <w:szCs w:val="22"/>
                    </w:rPr>
                    <w:t>ěcně správn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é, </w:t>
                  </w:r>
                  <w:r w:rsidR="007A400A">
                    <w:rPr>
                      <w:rFonts w:cs="Arial"/>
                      <w:bCs/>
                      <w:sz w:val="22"/>
                      <w:szCs w:val="22"/>
                    </w:rPr>
                    <w:t>ú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četní úkony </w:t>
                  </w:r>
                  <w:r w:rsidR="007A400A">
                    <w:rPr>
                      <w:rFonts w:cs="Arial"/>
                      <w:bCs/>
                      <w:sz w:val="22"/>
                      <w:szCs w:val="22"/>
                    </w:rPr>
                    <w:t xml:space="preserve">jsou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bez chyby.</w:t>
                  </w:r>
                  <w:r w:rsidRPr="00C3781A">
                    <w:rPr>
                      <w:rFonts w:cs="Arial"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2C6B37" w:rsidRPr="00257339" w14:paraId="098F6239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79417E1B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2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608FD947" w14:textId="1A484BDE" w:rsidR="002C6B37" w:rsidRPr="00257339" w:rsidRDefault="002C6B37" w:rsidP="007A400A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Popis způsobu zajištění</w:t>
                  </w:r>
                  <w:r w:rsidRPr="00C3781A">
                    <w:rPr>
                      <w:rFonts w:cs="Arial"/>
                      <w:bCs/>
                      <w:sz w:val="22"/>
                      <w:szCs w:val="22"/>
                    </w:rPr>
                    <w:t xml:space="preserve"> asistenční, stravovací, ubytovací a dopravní služby v Praze je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věcně správný, dostačující, </w:t>
                  </w:r>
                  <w:r w:rsidR="007A400A">
                    <w:rPr>
                      <w:rFonts w:cs="Arial"/>
                      <w:bCs/>
                      <w:sz w:val="22"/>
                      <w:szCs w:val="22"/>
                    </w:rPr>
                    <w:t xml:space="preserve">doložený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na praktickém příkladu.</w:t>
                  </w:r>
                </w:p>
              </w:tc>
            </w:tr>
            <w:tr w:rsidR="002C6B37" w:rsidRPr="00257339" w14:paraId="600F92F0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5CB7C79F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2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11721155" w14:textId="2B995E9E" w:rsidR="002C6B37" w:rsidRPr="00257339" w:rsidRDefault="002C6B37" w:rsidP="007A400A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Řešení </w:t>
                  </w:r>
                  <w:r w:rsidRPr="00C3781A">
                    <w:rPr>
                      <w:rFonts w:cs="Arial"/>
                      <w:bCs/>
                      <w:sz w:val="22"/>
                      <w:szCs w:val="22"/>
                    </w:rPr>
                    <w:t>pojistné události v cestovním ruchu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i</w:t>
                  </w:r>
                  <w:r w:rsidRPr="00C3781A">
                    <w:rPr>
                      <w:rFonts w:cs="Arial"/>
                      <w:bCs/>
                      <w:sz w:val="22"/>
                      <w:szCs w:val="22"/>
                    </w:rPr>
                    <w:t xml:space="preserve"> </w:t>
                  </w:r>
                  <w:r w:rsidR="007A400A">
                    <w:rPr>
                      <w:rFonts w:cs="Arial"/>
                      <w:bCs/>
                      <w:sz w:val="22"/>
                      <w:szCs w:val="22"/>
                    </w:rPr>
                    <w:t xml:space="preserve">popis </w:t>
                  </w:r>
                  <w:r w:rsidRPr="00C3781A">
                    <w:rPr>
                      <w:rFonts w:cs="Arial"/>
                      <w:bCs/>
                      <w:sz w:val="22"/>
                      <w:szCs w:val="22"/>
                    </w:rPr>
                    <w:t>postup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u</w:t>
                  </w:r>
                  <w:r w:rsidRPr="00C3781A">
                    <w:rPr>
                      <w:rFonts w:cs="Arial"/>
                      <w:bCs/>
                      <w:sz w:val="22"/>
                      <w:szCs w:val="22"/>
                    </w:rPr>
                    <w:t xml:space="preserve"> řešení v případě mimořádných událostí v cestovním ruchu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j</w:t>
                  </w:r>
                  <w:r w:rsidR="007A400A">
                    <w:rPr>
                      <w:rFonts w:cs="Arial"/>
                      <w:bCs/>
                      <w:sz w:val="22"/>
                      <w:szCs w:val="22"/>
                    </w:rPr>
                    <w:t>sou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věcně správné</w:t>
                  </w:r>
                  <w:r w:rsidRPr="00C3781A">
                    <w:rPr>
                      <w:rFonts w:cs="Arial"/>
                      <w:bCs/>
                      <w:sz w:val="22"/>
                      <w:szCs w:val="22"/>
                    </w:rPr>
                    <w:t>, charakterizuje tzv. pomoc v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 </w:t>
                  </w:r>
                  <w:r w:rsidRPr="00C3781A">
                    <w:rPr>
                      <w:rFonts w:cs="Arial"/>
                      <w:bCs/>
                      <w:sz w:val="22"/>
                      <w:szCs w:val="22"/>
                    </w:rPr>
                    <w:t>nouzi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.</w:t>
                  </w:r>
                </w:p>
              </w:tc>
            </w:tr>
            <w:tr w:rsidR="002C6B37" w:rsidRPr="00257339" w14:paraId="14FBDA32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5084EFB5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2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16ECC986" w14:textId="7BF9E87E" w:rsidR="002C6B37" w:rsidRPr="00257339" w:rsidRDefault="002C6B37" w:rsidP="00F73B5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Věcně správná práce</w:t>
                  </w:r>
                  <w:r w:rsidRPr="007E3480">
                    <w:rPr>
                      <w:rFonts w:cs="Arial"/>
                      <w:bCs/>
                      <w:sz w:val="22"/>
                      <w:szCs w:val="22"/>
                    </w:rPr>
                    <w:t xml:space="preserve"> s informacemi podle rozsahu, podle stálosti,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věcně </w:t>
                  </w:r>
                  <w:r w:rsidRPr="007E3480">
                    <w:rPr>
                      <w:rFonts w:cs="Arial"/>
                      <w:bCs/>
                      <w:sz w:val="22"/>
                      <w:szCs w:val="22"/>
                    </w:rPr>
                    <w:t>správn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é</w:t>
                  </w:r>
                  <w:r w:rsidRPr="007E3480">
                    <w:rPr>
                      <w:rFonts w:cs="Arial"/>
                      <w:bCs/>
                      <w:sz w:val="22"/>
                      <w:szCs w:val="22"/>
                    </w:rPr>
                    <w:t xml:space="preserve"> ovládá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ní</w:t>
                  </w:r>
                  <w:r w:rsidRPr="007E3480">
                    <w:rPr>
                      <w:rFonts w:cs="Arial"/>
                      <w:bCs/>
                      <w:sz w:val="22"/>
                      <w:szCs w:val="22"/>
                    </w:rPr>
                    <w:t xml:space="preserve"> základní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ch</w:t>
                  </w:r>
                  <w:r w:rsidRPr="007E3480">
                    <w:rPr>
                      <w:rFonts w:cs="Arial"/>
                      <w:bCs/>
                      <w:sz w:val="22"/>
                      <w:szCs w:val="22"/>
                    </w:rPr>
                    <w:t xml:space="preserve"> informačních a rezervačních systémů</w:t>
                  </w:r>
                  <w:r w:rsidR="00F73B50">
                    <w:rPr>
                      <w:rFonts w:cs="Arial"/>
                      <w:bCs/>
                      <w:sz w:val="22"/>
                      <w:szCs w:val="22"/>
                    </w:rPr>
                    <w:t xml:space="preserve"> v Praze včetně správného vyhledání informací jejich prostřednictvím.</w:t>
                  </w:r>
                </w:p>
              </w:tc>
            </w:tr>
            <w:tr w:rsidR="002C6B37" w:rsidRPr="00257339" w14:paraId="2D3600AA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1CEE72B4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2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2B32242" w14:textId="7AAEB4E8" w:rsidR="002C6B37" w:rsidRPr="00257339" w:rsidRDefault="002C6B37" w:rsidP="007A400A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V</w:t>
                  </w:r>
                  <w:r w:rsidRPr="007E3480">
                    <w:rPr>
                      <w:rFonts w:cs="Arial"/>
                      <w:bCs/>
                      <w:sz w:val="22"/>
                      <w:szCs w:val="22"/>
                    </w:rPr>
                    <w:t>yjmenov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ání</w:t>
                  </w:r>
                  <w:r w:rsidRPr="007E3480">
                    <w:rPr>
                      <w:rFonts w:cs="Arial"/>
                      <w:bCs/>
                      <w:sz w:val="22"/>
                      <w:szCs w:val="22"/>
                    </w:rPr>
                    <w:t xml:space="preserve"> a pop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i</w:t>
                  </w:r>
                  <w:r w:rsidRPr="007E3480">
                    <w:rPr>
                      <w:rFonts w:cs="Arial"/>
                      <w:bCs/>
                      <w:sz w:val="22"/>
                      <w:szCs w:val="22"/>
                    </w:rPr>
                    <w:t xml:space="preserve">s zásad spolupráce s tuzemskými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i</w:t>
                  </w:r>
                  <w:r w:rsidRPr="007E3480">
                    <w:rPr>
                      <w:rFonts w:cs="Arial"/>
                      <w:bCs/>
                      <w:sz w:val="22"/>
                      <w:szCs w:val="22"/>
                    </w:rPr>
                    <w:t xml:space="preserve"> zahraničními partnery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je výstižný a věcně správný.</w:t>
                  </w:r>
                </w:p>
              </w:tc>
            </w:tr>
          </w:tbl>
          <w:p w14:paraId="0BC44691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2C6B37" w:rsidRPr="00257339" w14:paraId="36D33972" w14:textId="77777777" w:rsidTr="00662B0C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14:paraId="706FA452" w14:textId="77777777" w:rsidR="002C6B37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Doporučená literatura pro lektory</w:t>
            </w:r>
          </w:p>
          <w:p w14:paraId="175C6F4A" w14:textId="0F9AE36E" w:rsidR="001A12EB" w:rsidRDefault="001A12EB" w:rsidP="001A12EB">
            <w:pPr>
              <w:spacing w:after="120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 xml:space="preserve">HESKOVÁ, M. </w:t>
            </w:r>
            <w:r>
              <w:rPr>
                <w:rFonts w:cs="Arial"/>
                <w:i/>
                <w:sz w:val="22"/>
                <w:szCs w:val="22"/>
              </w:rPr>
              <w:t>Cestovní ruch: pro vyšší odborné školy a vysoké školy</w:t>
            </w:r>
            <w:r>
              <w:rPr>
                <w:rFonts w:cs="Arial"/>
                <w:sz w:val="22"/>
                <w:szCs w:val="22"/>
              </w:rPr>
              <w:t>. 1. vyd. Praha: Fortuna, 2006, 223 s. ISBN 80-716-8948-3.</w:t>
            </w:r>
          </w:p>
          <w:p w14:paraId="38AE3E5A" w14:textId="4413B98B" w:rsidR="001A12EB" w:rsidRDefault="001A12EB" w:rsidP="001A12EB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ORIEŠKA, J. </w:t>
            </w:r>
            <w:r>
              <w:rPr>
                <w:rFonts w:cs="Arial"/>
                <w:bCs/>
                <w:i/>
                <w:sz w:val="22"/>
                <w:szCs w:val="22"/>
              </w:rPr>
              <w:t>Metodika činnosti průvodce cestovního ruchu.</w:t>
            </w:r>
            <w:r>
              <w:rPr>
                <w:rFonts w:cs="Arial"/>
                <w:bCs/>
                <w:sz w:val="22"/>
                <w:szCs w:val="22"/>
              </w:rPr>
              <w:t xml:space="preserve"> 5. české uprav. vyd. Praha: Idea Servis, 1999, 153 s. ISBN 80-859-7030-9.</w:t>
            </w:r>
          </w:p>
          <w:p w14:paraId="4CDE76F5" w14:textId="77777777" w:rsidR="002C6B37" w:rsidRPr="007E3480" w:rsidRDefault="002C6B37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  <w:p w14:paraId="0D867597" w14:textId="77777777" w:rsidR="002C6B37" w:rsidRDefault="002C6B37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D37BF6">
              <w:rPr>
                <w:rFonts w:cs="Arial"/>
                <w:caps/>
                <w:sz w:val="22"/>
                <w:szCs w:val="22"/>
              </w:rPr>
              <w:t>Zelenka,</w:t>
            </w:r>
            <w:ins w:id="35" w:author="Kašparová Jana" w:date="2014-12-02T14:04:00Z">
              <w:r>
                <w:rPr>
                  <w:rFonts w:cs="Arial"/>
                  <w:caps/>
                  <w:sz w:val="22"/>
                  <w:szCs w:val="22"/>
                </w:rPr>
                <w:t xml:space="preserve"> </w:t>
              </w:r>
            </w:ins>
            <w:r w:rsidRPr="00D37BF6">
              <w:rPr>
                <w:rFonts w:cs="Arial"/>
                <w:caps/>
                <w:sz w:val="22"/>
                <w:szCs w:val="22"/>
              </w:rPr>
              <w:t>J.</w:t>
            </w:r>
            <w:r w:rsidRPr="007E3480">
              <w:rPr>
                <w:rFonts w:cs="Arial"/>
                <w:sz w:val="22"/>
                <w:szCs w:val="22"/>
              </w:rPr>
              <w:t xml:space="preserve"> </w:t>
            </w:r>
            <w:r w:rsidRPr="007E3480">
              <w:rPr>
                <w:rFonts w:cs="Arial"/>
                <w:i/>
                <w:sz w:val="22"/>
                <w:szCs w:val="22"/>
              </w:rPr>
              <w:t>Průvodce cestovního ruchu</w:t>
            </w:r>
            <w:r w:rsidRPr="007E3480">
              <w:rPr>
                <w:rFonts w:cs="Arial"/>
                <w:sz w:val="22"/>
                <w:szCs w:val="22"/>
              </w:rPr>
              <w:t>. 1. vydání. Hradec Králové: Gaudeamus, 2007. 115 s. ISBN 80-704-11-89-9.</w:t>
            </w:r>
          </w:p>
          <w:p w14:paraId="7A59DA7F" w14:textId="77777777" w:rsidR="002C6B37" w:rsidRPr="007E3480" w:rsidRDefault="002C6B37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  <w:p w14:paraId="642046A0" w14:textId="77777777" w:rsidR="002C6B37" w:rsidRPr="007E3480" w:rsidRDefault="002C6B37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7E3480">
              <w:rPr>
                <w:rFonts w:cs="Arial"/>
                <w:sz w:val="22"/>
                <w:szCs w:val="22"/>
              </w:rPr>
              <w:t xml:space="preserve">Turistické časopisy: </w:t>
            </w:r>
          </w:p>
          <w:p w14:paraId="45425825" w14:textId="77777777" w:rsidR="002C6B37" w:rsidRDefault="002C6B37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5730CC">
              <w:rPr>
                <w:rFonts w:cs="Arial"/>
                <w:bCs/>
                <w:i/>
                <w:sz w:val="22"/>
                <w:szCs w:val="22"/>
              </w:rPr>
              <w:t>Geografické rozhledy</w:t>
            </w:r>
            <w:r w:rsidRPr="007E3480">
              <w:rPr>
                <w:rFonts w:cs="Arial"/>
                <w:sz w:val="22"/>
                <w:szCs w:val="22"/>
              </w:rPr>
              <w:t>: časopis pro další vzdělávání v geografii Dnešní svět. Praha: Kartografie, 1992-  vychází dvouměsíčně. ISSN 1210-3004</w:t>
            </w:r>
          </w:p>
          <w:p w14:paraId="23FC6BCE" w14:textId="77777777" w:rsidR="005730CC" w:rsidRPr="007E3480" w:rsidRDefault="005730CC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  <w:p w14:paraId="1D3C4C20" w14:textId="77777777" w:rsidR="002C6B37" w:rsidRDefault="002C6B37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5730CC">
              <w:rPr>
                <w:rFonts w:cs="Arial"/>
                <w:bCs/>
                <w:i/>
                <w:sz w:val="22"/>
                <w:szCs w:val="22"/>
              </w:rPr>
              <w:t>Země světa</w:t>
            </w:r>
            <w:r w:rsidRPr="007E3480">
              <w:rPr>
                <w:rFonts w:cs="Arial"/>
                <w:sz w:val="22"/>
                <w:szCs w:val="22"/>
              </w:rPr>
              <w:t>: zeměpisný a cestopisný měsíčník. Praha: GeoBohemia. 2002- vychází měsíčně. ISSN 1213-8193</w:t>
            </w:r>
          </w:p>
          <w:p w14:paraId="25C07450" w14:textId="77777777" w:rsidR="005730CC" w:rsidRPr="007E3480" w:rsidRDefault="005730CC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  <w:p w14:paraId="2D412272" w14:textId="77777777" w:rsidR="002C6B37" w:rsidRPr="007E3480" w:rsidRDefault="002C6B37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</w:rPr>
            </w:pPr>
            <w:r w:rsidRPr="005730CC">
              <w:rPr>
                <w:rFonts w:cs="Arial"/>
                <w:bCs/>
                <w:i/>
                <w:sz w:val="22"/>
                <w:szCs w:val="22"/>
              </w:rPr>
              <w:t>Všudybyl</w:t>
            </w:r>
            <w:r w:rsidRPr="007E3480">
              <w:rPr>
                <w:rFonts w:cs="Arial"/>
                <w:bCs/>
                <w:sz w:val="22"/>
                <w:szCs w:val="22"/>
              </w:rPr>
              <w:t>: časopis lidí a o lidech v cestovním ruchu. Praha: Kainc Jaromír. 1997- vychází měsíčně. ISSN 1211-6564</w:t>
            </w:r>
          </w:p>
        </w:tc>
      </w:tr>
    </w:tbl>
    <w:p w14:paraId="604F8F92" w14:textId="77777777" w:rsidR="002C6B37" w:rsidRDefault="002C6B37" w:rsidP="0088575A"/>
    <w:p w14:paraId="6743C6FA" w14:textId="77777777" w:rsidR="002C6B37" w:rsidRDefault="002C6B37" w:rsidP="0088575A"/>
    <w:p w14:paraId="2E355716" w14:textId="34FE4C89" w:rsidR="002C6B37" w:rsidRDefault="001A12EB" w:rsidP="0088575A">
      <w:r>
        <w:br w:type="page"/>
      </w:r>
    </w:p>
    <w:p w14:paraId="1AA49F01" w14:textId="77777777" w:rsidR="002C6B37" w:rsidRPr="002C07A5" w:rsidRDefault="002C6B37" w:rsidP="0088575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2C6B37" w:rsidRPr="00257339" w14:paraId="307646AC" w14:textId="77777777" w:rsidTr="00662B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3874B7F7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70C246F5" w14:textId="77777777" w:rsidR="002C6B37" w:rsidRPr="007B7D6D" w:rsidRDefault="002C6B37" w:rsidP="00662B0C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7B7D6D">
              <w:rPr>
                <w:rFonts w:cs="Arial"/>
                <w:b/>
                <w:sz w:val="22"/>
                <w:szCs w:val="22"/>
              </w:rPr>
              <w:t xml:space="preserve">Výklad průvodce a průvodcovské služby    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6829291A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0E1AAD47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VPPS</w:t>
            </w:r>
          </w:p>
        </w:tc>
      </w:tr>
      <w:tr w:rsidR="002C6B37" w:rsidRPr="00257339" w14:paraId="698F760F" w14:textId="77777777" w:rsidTr="00662B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44821212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4CFC115C" w14:textId="77777777" w:rsidR="002C6B37" w:rsidRPr="00ED4602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ED4602">
              <w:rPr>
                <w:rFonts w:cs="Arial"/>
                <w:sz w:val="22"/>
                <w:szCs w:val="22"/>
              </w:rPr>
              <w:t>30 hod. (8 teorie + 22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7D32C192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1F39055D" w14:textId="77777777" w:rsidR="002C6B37" w:rsidRPr="0072522F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2C6B37" w:rsidRPr="00257339" w14:paraId="42AC10C9" w14:textId="77777777" w:rsidTr="00662B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3FB0FCE9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03E339DC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3F2F5DC7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172D5F41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2C6B37" w:rsidRPr="00257339" w14:paraId="2C5BF5B6" w14:textId="77777777" w:rsidTr="00662B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5E0CD67E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2D8D9A0F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Absolvování modulu PTCR</w:t>
            </w:r>
          </w:p>
        </w:tc>
      </w:tr>
      <w:tr w:rsidR="002C6B37" w:rsidRPr="00257339" w14:paraId="2CEF09A6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14:paraId="5EEE0CCD" w14:textId="77777777" w:rsidR="002C6B37" w:rsidRPr="00257339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14:paraId="6D6DEB76" w14:textId="7E32622A" w:rsidR="002C6B37" w:rsidRPr="00257339" w:rsidRDefault="002C6B37" w:rsidP="007A400A">
            <w:pPr>
              <w:jc w:val="both"/>
              <w:rPr>
                <w:rFonts w:cs="Arial"/>
                <w:sz w:val="22"/>
                <w:szCs w:val="22"/>
              </w:rPr>
            </w:pPr>
            <w:r w:rsidRPr="00483164">
              <w:rPr>
                <w:rFonts w:cs="Arial"/>
                <w:sz w:val="22"/>
                <w:szCs w:val="22"/>
              </w:rPr>
              <w:t xml:space="preserve">Cílem modulu je </w:t>
            </w:r>
            <w:r w:rsidR="007A400A">
              <w:rPr>
                <w:rFonts w:cs="Arial"/>
                <w:sz w:val="22"/>
                <w:szCs w:val="22"/>
              </w:rPr>
              <w:t xml:space="preserve">seznámit </w:t>
            </w:r>
            <w:r w:rsidRPr="00483164">
              <w:rPr>
                <w:rFonts w:cs="Arial"/>
                <w:sz w:val="22"/>
                <w:szCs w:val="22"/>
              </w:rPr>
              <w:t xml:space="preserve">účastníky </w:t>
            </w:r>
            <w:r>
              <w:rPr>
                <w:rFonts w:cs="Arial"/>
                <w:sz w:val="22"/>
                <w:szCs w:val="22"/>
              </w:rPr>
              <w:t>s</w:t>
            </w:r>
            <w:r w:rsidR="007A400A">
              <w:rPr>
                <w:rFonts w:cs="Arial"/>
                <w:sz w:val="22"/>
                <w:szCs w:val="22"/>
              </w:rPr>
              <w:t xml:space="preserve"> postupy při </w:t>
            </w:r>
            <w:r>
              <w:rPr>
                <w:rFonts w:cs="Arial"/>
                <w:sz w:val="22"/>
                <w:szCs w:val="22"/>
              </w:rPr>
              <w:t>příprav</w:t>
            </w:r>
            <w:r w:rsidR="007A400A">
              <w:rPr>
                <w:rFonts w:cs="Arial"/>
                <w:sz w:val="22"/>
                <w:szCs w:val="22"/>
              </w:rPr>
              <w:t>ě</w:t>
            </w:r>
            <w:r>
              <w:rPr>
                <w:rFonts w:cs="Arial"/>
                <w:sz w:val="22"/>
                <w:szCs w:val="22"/>
              </w:rPr>
              <w:t xml:space="preserve"> výkladu průvodce Prahou</w:t>
            </w:r>
            <w:r w:rsidR="007A400A">
              <w:rPr>
                <w:rFonts w:cs="Arial"/>
                <w:sz w:val="22"/>
                <w:szCs w:val="22"/>
              </w:rPr>
              <w:t>, s</w:t>
            </w:r>
            <w:r>
              <w:rPr>
                <w:rFonts w:cs="Arial"/>
                <w:sz w:val="22"/>
                <w:szCs w:val="22"/>
              </w:rPr>
              <w:t xml:space="preserve"> jeho </w:t>
            </w:r>
            <w:r w:rsidR="007A400A">
              <w:rPr>
                <w:rFonts w:cs="Arial"/>
                <w:sz w:val="22"/>
                <w:szCs w:val="22"/>
              </w:rPr>
              <w:t xml:space="preserve">správným </w:t>
            </w:r>
            <w:r>
              <w:rPr>
                <w:rFonts w:cs="Arial"/>
                <w:sz w:val="22"/>
                <w:szCs w:val="22"/>
              </w:rPr>
              <w:t>provedením a </w:t>
            </w:r>
            <w:r w:rsidR="007A400A">
              <w:rPr>
                <w:rFonts w:cs="Arial"/>
                <w:sz w:val="22"/>
                <w:szCs w:val="22"/>
              </w:rPr>
              <w:t xml:space="preserve">s </w:t>
            </w:r>
            <w:r>
              <w:rPr>
                <w:rFonts w:cs="Arial"/>
                <w:sz w:val="22"/>
                <w:szCs w:val="22"/>
              </w:rPr>
              <w:t>vypracováním nabídky průvodcovských služeb.</w:t>
            </w:r>
          </w:p>
        </w:tc>
      </w:tr>
      <w:tr w:rsidR="002C6B37" w:rsidRPr="00257339" w14:paraId="74CA729A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14:paraId="695201D7" w14:textId="77777777" w:rsidR="002C6B37" w:rsidRPr="00257339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14:paraId="0A1D7B76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14:paraId="281615FE" w14:textId="77777777" w:rsidR="002C6B37" w:rsidRPr="00257339" w:rsidRDefault="002C6B37" w:rsidP="00ED4602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14:paraId="7256669F" w14:textId="77777777" w:rsidR="002C6B37" w:rsidRPr="00257339" w:rsidRDefault="002C6B37" w:rsidP="00A504CD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B102BC">
              <w:rPr>
                <w:rFonts w:cs="Arial"/>
                <w:sz w:val="22"/>
              </w:rPr>
              <w:t>Získat, třídit a využít informace pro přípravu výkladu s ohledem na posluchače a jejich zájmy</w:t>
            </w:r>
            <w:r>
              <w:rPr>
                <w:rFonts w:cs="Arial"/>
                <w:bCs/>
                <w:sz w:val="22"/>
                <w:szCs w:val="22"/>
              </w:rPr>
              <w:t>,</w:t>
            </w:r>
          </w:p>
          <w:p w14:paraId="77ABC830" w14:textId="77777777" w:rsidR="002C6B37" w:rsidRPr="00A62270" w:rsidRDefault="002C6B37" w:rsidP="00A504CD">
            <w:pPr>
              <w:numPr>
                <w:ilvl w:val="0"/>
                <w:numId w:val="13"/>
              </w:numPr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A62270">
              <w:rPr>
                <w:rFonts w:cs="Arial"/>
                <w:bCs/>
                <w:color w:val="000000"/>
                <w:sz w:val="22"/>
                <w:szCs w:val="22"/>
              </w:rPr>
              <w:t>racovat s literaturou, internetem, mapami apod. – využívat informační zdroje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  <w:r w:rsidRPr="00A62270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A62270">
              <w:rPr>
                <w:rFonts w:cs="Arial"/>
                <w:bCs/>
                <w:color w:val="000000"/>
                <w:sz w:val="22"/>
                <w:szCs w:val="22"/>
              </w:rPr>
              <w:tab/>
            </w:r>
          </w:p>
          <w:p w14:paraId="142BBEF8" w14:textId="77777777" w:rsidR="002C6B37" w:rsidRPr="002C07A5" w:rsidRDefault="002C6B37" w:rsidP="00A504CD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5C4E7F">
              <w:rPr>
                <w:rFonts w:cs="Arial"/>
                <w:bCs/>
                <w:color w:val="000000"/>
                <w:sz w:val="22"/>
                <w:szCs w:val="22"/>
              </w:rPr>
              <w:t>řipravit výklad na dané téma pro určitou skupinu účastníků (poutavě, správně, objektivně)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14:paraId="6D49E85D" w14:textId="77777777" w:rsidR="002C6B37" w:rsidRPr="005C4E7F" w:rsidRDefault="002C6B37" w:rsidP="00A504CD">
            <w:pPr>
              <w:numPr>
                <w:ilvl w:val="0"/>
                <w:numId w:val="13"/>
              </w:numPr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z</w:t>
            </w:r>
            <w:r w:rsidRPr="005C4E7F">
              <w:rPr>
                <w:rFonts w:cs="Arial"/>
                <w:bCs/>
                <w:color w:val="000000"/>
                <w:sz w:val="22"/>
                <w:szCs w:val="22"/>
              </w:rPr>
              <w:t>pracovat přípravu na prohlídku Prahy, podle zadání nebo naplánovat trasu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  <w:r w:rsidRPr="005C4E7F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</w:p>
          <w:p w14:paraId="4764216F" w14:textId="77777777" w:rsidR="002C6B37" w:rsidRPr="005C4E7F" w:rsidRDefault="002C6B37" w:rsidP="00A504CD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</w:t>
            </w:r>
            <w:r w:rsidRPr="005C4E7F">
              <w:rPr>
                <w:rFonts w:cs="Arial"/>
                <w:sz w:val="22"/>
                <w:szCs w:val="22"/>
              </w:rPr>
              <w:t>řipravit individuální nabídku průvodcovských služeb v</w:t>
            </w:r>
            <w:r>
              <w:rPr>
                <w:rFonts w:cs="Arial"/>
                <w:sz w:val="22"/>
                <w:szCs w:val="22"/>
              </w:rPr>
              <w:t> </w:t>
            </w:r>
            <w:r w:rsidRPr="005C4E7F">
              <w:rPr>
                <w:rFonts w:cs="Arial"/>
                <w:sz w:val="22"/>
                <w:szCs w:val="22"/>
              </w:rPr>
              <w:t>Praze</w:t>
            </w:r>
            <w:r>
              <w:rPr>
                <w:rFonts w:cs="Arial"/>
                <w:sz w:val="22"/>
                <w:szCs w:val="22"/>
              </w:rPr>
              <w:t>,</w:t>
            </w:r>
          </w:p>
          <w:p w14:paraId="67637DA8" w14:textId="77777777" w:rsidR="002C6B37" w:rsidRPr="005C4E7F" w:rsidRDefault="002C6B37" w:rsidP="00A504CD">
            <w:pPr>
              <w:numPr>
                <w:ilvl w:val="0"/>
                <w:numId w:val="13"/>
              </w:numPr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5C4E7F">
              <w:rPr>
                <w:rFonts w:cs="Arial"/>
                <w:bCs/>
                <w:color w:val="000000"/>
                <w:sz w:val="22"/>
                <w:szCs w:val="22"/>
              </w:rPr>
              <w:t>rovádět skupiny nebo jednotlivé návštěvníky po kulturních památkách Prahy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  <w:r w:rsidRPr="005C4E7F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5C4E7F">
              <w:rPr>
                <w:rFonts w:cs="Arial"/>
                <w:bCs/>
                <w:color w:val="000000"/>
                <w:sz w:val="22"/>
                <w:szCs w:val="22"/>
              </w:rPr>
              <w:tab/>
            </w:r>
          </w:p>
          <w:p w14:paraId="6ED88A2B" w14:textId="77777777" w:rsidR="002C6B37" w:rsidRPr="005C4E7F" w:rsidRDefault="002C6B37" w:rsidP="00A504CD">
            <w:pPr>
              <w:numPr>
                <w:ilvl w:val="0"/>
                <w:numId w:val="13"/>
              </w:numPr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5C4E7F">
              <w:rPr>
                <w:rFonts w:cs="Arial"/>
                <w:bCs/>
                <w:color w:val="000000"/>
                <w:sz w:val="22"/>
                <w:szCs w:val="22"/>
              </w:rPr>
              <w:t>ředstavit návštěvníkům kulturní a přírodní dědictví i životní prostředí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  <w:r w:rsidRPr="005C4E7F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</w:p>
          <w:p w14:paraId="0439824B" w14:textId="77777777" w:rsidR="002C6B37" w:rsidRPr="005C4E7F" w:rsidRDefault="002C6B37" w:rsidP="00A504CD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</w:t>
            </w:r>
            <w:r w:rsidRPr="00CF2353">
              <w:rPr>
                <w:rFonts w:cs="Arial"/>
                <w:sz w:val="22"/>
                <w:szCs w:val="22"/>
              </w:rPr>
              <w:t>nformovat návštěvníky o významných aspektech života v</w:t>
            </w:r>
            <w:r>
              <w:rPr>
                <w:rFonts w:cs="Arial"/>
                <w:sz w:val="22"/>
                <w:szCs w:val="22"/>
              </w:rPr>
              <w:t> </w:t>
            </w:r>
            <w:r w:rsidRPr="00CF2353">
              <w:rPr>
                <w:rFonts w:cs="Arial"/>
                <w:sz w:val="22"/>
                <w:szCs w:val="22"/>
              </w:rPr>
              <w:t>Praze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14:paraId="2D4835AA" w14:textId="77777777" w:rsidR="002C6B37" w:rsidRPr="005C4E7F" w:rsidRDefault="002C6B37" w:rsidP="00A504CD">
            <w:pPr>
              <w:numPr>
                <w:ilvl w:val="0"/>
                <w:numId w:val="13"/>
              </w:numPr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v</w:t>
            </w:r>
            <w:r w:rsidRPr="005C4E7F">
              <w:rPr>
                <w:rFonts w:cs="Arial"/>
                <w:bCs/>
                <w:color w:val="000000"/>
                <w:sz w:val="22"/>
                <w:szCs w:val="22"/>
              </w:rPr>
              <w:t>yužívat technické prostředky v práci průvodce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  <w:r w:rsidRPr="005C4E7F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</w:p>
          <w:p w14:paraId="463F79FF" w14:textId="77777777" w:rsidR="002C6B37" w:rsidRPr="005C4E7F" w:rsidRDefault="002C6B37" w:rsidP="00A504CD">
            <w:pPr>
              <w:numPr>
                <w:ilvl w:val="0"/>
                <w:numId w:val="13"/>
              </w:numPr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5C4E7F">
              <w:rPr>
                <w:rFonts w:cs="Arial"/>
                <w:bCs/>
                <w:color w:val="000000"/>
                <w:sz w:val="22"/>
                <w:szCs w:val="22"/>
              </w:rPr>
              <w:t>oužívat vhodný a kultivovaný styl řeči a slovní zásobu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  <w:r w:rsidRPr="005C4E7F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</w:p>
          <w:p w14:paraId="0C38112B" w14:textId="77777777" w:rsidR="002C6B37" w:rsidRPr="005C4E7F" w:rsidRDefault="002C6B37" w:rsidP="00A504CD">
            <w:pPr>
              <w:numPr>
                <w:ilvl w:val="0"/>
                <w:numId w:val="13"/>
              </w:numPr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z</w:t>
            </w:r>
            <w:r w:rsidRPr="005C4E7F">
              <w:rPr>
                <w:rFonts w:cs="Arial"/>
                <w:bCs/>
                <w:color w:val="000000"/>
                <w:sz w:val="22"/>
                <w:szCs w:val="22"/>
              </w:rPr>
              <w:t>aujmout správný postoj vůči skupině klientů a dodržet jej, případně reagovat pružně na situaci, pohotově se rozhodovat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  <w:r w:rsidRPr="005C4E7F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5C4E7F">
              <w:rPr>
                <w:rFonts w:cs="Arial"/>
                <w:bCs/>
                <w:color w:val="000000"/>
                <w:sz w:val="22"/>
                <w:szCs w:val="22"/>
              </w:rPr>
              <w:tab/>
            </w:r>
          </w:p>
          <w:p w14:paraId="5DF756D1" w14:textId="77777777" w:rsidR="002C6B37" w:rsidRPr="004648A1" w:rsidRDefault="002C6B37" w:rsidP="00A504CD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</w:t>
            </w:r>
            <w:r w:rsidRPr="00CF2353">
              <w:rPr>
                <w:rFonts w:cs="Arial"/>
                <w:sz w:val="22"/>
                <w:szCs w:val="22"/>
              </w:rPr>
              <w:t>platňovat schopnost pracovat samostatně a nezávisle, improvizovat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.</w:t>
            </w:r>
          </w:p>
        </w:tc>
      </w:tr>
      <w:tr w:rsidR="002C6B37" w:rsidRPr="00257339" w14:paraId="30626431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14:paraId="159B869E" w14:textId="77777777" w:rsidR="002C6B37" w:rsidRPr="00257339" w:rsidRDefault="002C6B37" w:rsidP="00662B0C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14:paraId="0A881ADE" w14:textId="77777777" w:rsidR="002C6B37" w:rsidRPr="00483164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</w:t>
            </w:r>
            <w:r w:rsidRPr="00483164">
              <w:rPr>
                <w:rFonts w:cs="Arial"/>
                <w:sz w:val="22"/>
                <w:szCs w:val="22"/>
              </w:rPr>
              <w:t xml:space="preserve">etodika činnosti průvodce </w:t>
            </w:r>
          </w:p>
          <w:p w14:paraId="227B645B" w14:textId="77777777" w:rsidR="002C6B37" w:rsidRPr="00483164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</w:t>
            </w:r>
            <w:r w:rsidRPr="00483164">
              <w:rPr>
                <w:rFonts w:cs="Arial"/>
                <w:sz w:val="22"/>
                <w:szCs w:val="22"/>
              </w:rPr>
              <w:t>sobnost průvodce, typy průvodců, povinnosti, náplň práce, p</w:t>
            </w:r>
            <w:r>
              <w:rPr>
                <w:rFonts w:cs="Arial"/>
                <w:sz w:val="22"/>
                <w:szCs w:val="22"/>
              </w:rPr>
              <w:t>říprava na akci cestovního ruchu</w:t>
            </w:r>
            <w:r w:rsidRPr="00483164">
              <w:rPr>
                <w:rFonts w:cs="Arial"/>
                <w:sz w:val="22"/>
                <w:szCs w:val="22"/>
              </w:rPr>
              <w:t xml:space="preserve"> </w:t>
            </w:r>
          </w:p>
          <w:p w14:paraId="72C5C941" w14:textId="77777777" w:rsidR="002C6B37" w:rsidRPr="00483164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Zpracování informačního minima</w:t>
            </w:r>
          </w:p>
          <w:p w14:paraId="28C6A66B" w14:textId="77777777" w:rsidR="002C6B37" w:rsidRPr="00483164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Topografická příprava</w:t>
            </w:r>
          </w:p>
          <w:p w14:paraId="67EB2E9C" w14:textId="77777777" w:rsidR="002C6B37" w:rsidRPr="00483164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Chronologická příprava</w:t>
            </w:r>
            <w:r w:rsidRPr="00483164">
              <w:rPr>
                <w:rFonts w:cs="Arial"/>
                <w:sz w:val="22"/>
                <w:szCs w:val="22"/>
              </w:rPr>
              <w:t xml:space="preserve"> </w:t>
            </w:r>
          </w:p>
          <w:p w14:paraId="44680B69" w14:textId="77777777" w:rsidR="002C6B37" w:rsidRPr="00483164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Psychologická příprava</w:t>
            </w:r>
          </w:p>
          <w:p w14:paraId="668A94D5" w14:textId="77777777" w:rsidR="002C6B37" w:rsidRPr="00483164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</w:t>
            </w:r>
            <w:r w:rsidRPr="00483164">
              <w:rPr>
                <w:rFonts w:cs="Arial"/>
                <w:sz w:val="22"/>
                <w:szCs w:val="22"/>
              </w:rPr>
              <w:t>říprava výkladu průvodce a</w:t>
            </w:r>
            <w:r>
              <w:rPr>
                <w:rFonts w:cs="Arial"/>
                <w:sz w:val="22"/>
                <w:szCs w:val="22"/>
              </w:rPr>
              <w:t xml:space="preserve"> nabídky průvodcovských služeb</w:t>
            </w:r>
          </w:p>
          <w:p w14:paraId="6D7C997A" w14:textId="77777777" w:rsidR="002C6B37" w:rsidRPr="00483164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Osobní vybavení průvodců</w:t>
            </w:r>
            <w:r w:rsidRPr="00483164">
              <w:rPr>
                <w:rFonts w:cs="Arial"/>
                <w:sz w:val="22"/>
                <w:szCs w:val="22"/>
              </w:rPr>
              <w:t xml:space="preserve"> </w:t>
            </w:r>
          </w:p>
          <w:p w14:paraId="3D592734" w14:textId="77777777" w:rsidR="002C6B37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</w:t>
            </w:r>
            <w:r w:rsidRPr="00483164">
              <w:rPr>
                <w:rFonts w:cs="Arial"/>
                <w:sz w:val="22"/>
                <w:szCs w:val="22"/>
              </w:rPr>
              <w:t>ovinnosti průvodce při</w:t>
            </w:r>
            <w:r>
              <w:rPr>
                <w:rFonts w:cs="Arial"/>
                <w:sz w:val="22"/>
                <w:szCs w:val="22"/>
              </w:rPr>
              <w:t xml:space="preserve"> standartních i</w:t>
            </w:r>
            <w:r w:rsidRPr="00483164">
              <w:rPr>
                <w:rFonts w:cs="Arial"/>
                <w:sz w:val="22"/>
                <w:szCs w:val="22"/>
              </w:rPr>
              <w:t xml:space="preserve"> mimořádných </w:t>
            </w:r>
            <w:r>
              <w:rPr>
                <w:rFonts w:cs="Arial"/>
                <w:sz w:val="22"/>
                <w:szCs w:val="22"/>
              </w:rPr>
              <w:t>situacích</w:t>
            </w:r>
          </w:p>
          <w:p w14:paraId="6018BEF3" w14:textId="2041D26E" w:rsidR="00F73B50" w:rsidRPr="00483164" w:rsidRDefault="00F73B50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Realizace výkladu</w:t>
            </w:r>
          </w:p>
        </w:tc>
      </w:tr>
      <w:tr w:rsidR="002C6B37" w:rsidRPr="00257339" w14:paraId="0C7724C1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14:paraId="49AA8591" w14:textId="77777777" w:rsidR="002C6B37" w:rsidRPr="00257339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14:paraId="2DD2D661" w14:textId="77777777" w:rsidR="002C6B37" w:rsidRPr="00257339" w:rsidRDefault="002C6B37" w:rsidP="001E192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Výklad</w:t>
            </w:r>
            <w:r w:rsidRPr="00483164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483164">
              <w:rPr>
                <w:rFonts w:cs="Arial"/>
                <w:sz w:val="22"/>
                <w:szCs w:val="22"/>
              </w:rPr>
              <w:t xml:space="preserve">prezentace, řízený rozhovor. Praktické ukázky, </w:t>
            </w:r>
            <w:r>
              <w:rPr>
                <w:rFonts w:cs="Arial"/>
                <w:sz w:val="22"/>
                <w:szCs w:val="22"/>
              </w:rPr>
              <w:t xml:space="preserve">modelové situace, reálná </w:t>
            </w:r>
            <w:r w:rsidRPr="00483164">
              <w:rPr>
                <w:rFonts w:cs="Arial"/>
                <w:sz w:val="22"/>
                <w:szCs w:val="22"/>
              </w:rPr>
              <w:t>průvodcovská vystoupení</w:t>
            </w:r>
            <w:r>
              <w:rPr>
                <w:rFonts w:cs="Arial"/>
                <w:sz w:val="22"/>
                <w:szCs w:val="22"/>
              </w:rPr>
              <w:t xml:space="preserve"> účastníků</w:t>
            </w:r>
            <w:r w:rsidRPr="00483164">
              <w:rPr>
                <w:rFonts w:cs="Arial"/>
                <w:sz w:val="22"/>
                <w:szCs w:val="22"/>
              </w:rPr>
              <w:t xml:space="preserve">. </w:t>
            </w:r>
            <w:r>
              <w:rPr>
                <w:rFonts w:cs="Arial"/>
                <w:sz w:val="22"/>
                <w:szCs w:val="22"/>
              </w:rPr>
              <w:t>Samostatná práce účastníků.</w:t>
            </w:r>
          </w:p>
        </w:tc>
      </w:tr>
      <w:tr w:rsidR="002C6B37" w:rsidRPr="00257339" w14:paraId="7B6FDAEC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14:paraId="51C9A79A" w14:textId="77777777" w:rsidR="002C6B37" w:rsidRPr="00782C25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 </w:t>
            </w:r>
            <w:r w:rsidRPr="00782C25">
              <w:rPr>
                <w:rFonts w:cs="Arial"/>
                <w:bCs/>
                <w:color w:val="333333"/>
                <w:sz w:val="22"/>
                <w:szCs w:val="22"/>
              </w:rPr>
              <w:t xml:space="preserve"> </w:t>
            </w:r>
          </w:p>
          <w:p w14:paraId="402F8E38" w14:textId="77777777" w:rsidR="002C6B37" w:rsidRPr="00ED4602" w:rsidRDefault="002C6B37" w:rsidP="00662B0C">
            <w:pPr>
              <w:jc w:val="both"/>
              <w:rPr>
                <w:rFonts w:cs="Arial"/>
                <w:sz w:val="22"/>
                <w:szCs w:val="22"/>
              </w:rPr>
            </w:pPr>
            <w:r w:rsidRPr="00ED4602">
              <w:rPr>
                <w:sz w:val="22"/>
                <w:szCs w:val="22"/>
              </w:rPr>
              <w:t xml:space="preserve">V průběhu výuky bude lektor pozorovat práci jednotlivých účastníků, na základě cíleného </w:t>
            </w:r>
            <w:r w:rsidRPr="00ED4602">
              <w:rPr>
                <w:sz w:val="22"/>
                <w:szCs w:val="22"/>
              </w:rPr>
              <w:lastRenderedPageBreak/>
              <w:t>pozorování, řízeného rozhovoru (problémového dotazování)</w:t>
            </w:r>
            <w:r>
              <w:rPr>
                <w:sz w:val="22"/>
                <w:szCs w:val="22"/>
              </w:rPr>
              <w:t xml:space="preserve"> </w:t>
            </w:r>
            <w:r w:rsidRPr="00ED4602">
              <w:rPr>
                <w:sz w:val="22"/>
                <w:szCs w:val="22"/>
              </w:rPr>
              <w:t xml:space="preserve">a výsledků dílčích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  <w:r>
              <w:rPr>
                <w:sz w:val="22"/>
                <w:szCs w:val="22"/>
              </w:rPr>
              <w:t>Výuka v modulu je ukončena zápočtem.</w:t>
            </w:r>
          </w:p>
        </w:tc>
      </w:tr>
      <w:tr w:rsidR="002C6B37" w:rsidRPr="00257339" w14:paraId="715090C1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14:paraId="0D2E951C" w14:textId="77777777" w:rsidR="002C6B37" w:rsidRPr="00257339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14:paraId="4F1B12EF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14:paraId="5CB24AC4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2C6B37" w:rsidRPr="00257339" w14:paraId="0BDB7EBD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3EEB2947" w14:textId="77777777" w:rsidR="002C6B37" w:rsidRPr="00257339" w:rsidRDefault="002C6B37" w:rsidP="00662B0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5E9B6E18" w14:textId="77777777" w:rsidR="002C6B37" w:rsidRPr="00257339" w:rsidRDefault="002C6B37" w:rsidP="00662B0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2C6B37" w:rsidRPr="00257339" w14:paraId="2D3FBA7D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7E99E156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4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7066A7C9" w14:textId="77777777" w:rsidR="002C6B37" w:rsidRPr="00257339" w:rsidRDefault="002C6B37" w:rsidP="00FC02F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Věcně správné předvedení práce s informacemi</w:t>
                  </w:r>
                  <w:r w:rsidRPr="007E3480">
                    <w:rPr>
                      <w:rFonts w:cs="Arial"/>
                      <w:bCs/>
                      <w:sz w:val="22"/>
                      <w:szCs w:val="22"/>
                    </w:rPr>
                    <w:t xml:space="preserve"> při přípravě akce cestovního ruchu, diferencov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ání</w:t>
                  </w:r>
                  <w:r w:rsidRPr="007E3480">
                    <w:rPr>
                      <w:rFonts w:cs="Arial"/>
                      <w:bCs/>
                      <w:sz w:val="22"/>
                      <w:szCs w:val="22"/>
                    </w:rPr>
                    <w:t xml:space="preserve"> informac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í</w:t>
                  </w:r>
                  <w:r w:rsidRPr="007E3480">
                    <w:rPr>
                      <w:rFonts w:cs="Arial"/>
                      <w:bCs/>
                      <w:sz w:val="22"/>
                      <w:szCs w:val="22"/>
                    </w:rPr>
                    <w:t xml:space="preserve"> podle složení klientů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ve skupině </w:t>
                  </w:r>
                  <w:r w:rsidRPr="007E3480">
                    <w:rPr>
                      <w:rFonts w:cs="Arial"/>
                      <w:bCs/>
                      <w:sz w:val="22"/>
                      <w:szCs w:val="22"/>
                    </w:rPr>
                    <w:t>a jejich zájmů.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2C6B37" w:rsidRPr="00257339" w14:paraId="21105607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0E2199E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4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7CFD6B75" w14:textId="77777777" w:rsidR="002C6B37" w:rsidRPr="00257339" w:rsidRDefault="002C6B37" w:rsidP="00D85B2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Hodnotí se zběhlost a samostatnost </w:t>
                  </w:r>
                  <w:r w:rsidRPr="00A62270">
                    <w:rPr>
                      <w:rFonts w:cs="Arial"/>
                      <w:bCs/>
                      <w:sz w:val="22"/>
                      <w:szCs w:val="22"/>
                    </w:rPr>
                    <w:t>prác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e</w:t>
                  </w:r>
                  <w:r w:rsidRPr="00A62270">
                    <w:rPr>
                      <w:rFonts w:cs="Arial"/>
                      <w:bCs/>
                      <w:sz w:val="22"/>
                      <w:szCs w:val="22"/>
                    </w:rPr>
                    <w:t xml:space="preserve"> se základními informačními zdroji (literatura, internet, mapy, bedekry atd.)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2C6B37" w:rsidRPr="00257339" w14:paraId="7CFBD755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AC10690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4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2A2588BF" w14:textId="77777777" w:rsidR="002C6B37" w:rsidRPr="00257339" w:rsidRDefault="002C6B37" w:rsidP="00ED49FB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5C4E7F">
                    <w:rPr>
                      <w:rFonts w:cs="Arial"/>
                      <w:bCs/>
                      <w:sz w:val="22"/>
                      <w:szCs w:val="22"/>
                    </w:rPr>
                    <w:t>Připrav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ený</w:t>
                  </w:r>
                  <w:r w:rsidRPr="005C4E7F">
                    <w:rPr>
                      <w:rFonts w:cs="Arial"/>
                      <w:bCs/>
                      <w:sz w:val="22"/>
                      <w:szCs w:val="22"/>
                    </w:rPr>
                    <w:t xml:space="preserve"> výklad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je </w:t>
                  </w:r>
                  <w:r w:rsidRPr="005C4E7F">
                    <w:rPr>
                      <w:rFonts w:cs="Arial"/>
                      <w:bCs/>
                      <w:sz w:val="22"/>
                      <w:szCs w:val="22"/>
                    </w:rPr>
                    <w:t>obsaho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vě i formálně správný</w:t>
                  </w:r>
                  <w:r w:rsidRPr="005C4E7F">
                    <w:rPr>
                      <w:rFonts w:cs="Arial"/>
                      <w:bCs/>
                      <w:sz w:val="22"/>
                      <w:szCs w:val="22"/>
                    </w:rPr>
                    <w:t xml:space="preserve">,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poutavý a objektivní a respektuje</w:t>
                  </w:r>
                  <w:r w:rsidRPr="005C4E7F">
                    <w:rPr>
                      <w:rFonts w:cs="Arial"/>
                      <w:bCs/>
                      <w:sz w:val="22"/>
                      <w:szCs w:val="22"/>
                    </w:rPr>
                    <w:t xml:space="preserve"> požadavk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y</w:t>
                  </w:r>
                  <w:r w:rsidRPr="005C4E7F">
                    <w:rPr>
                      <w:rFonts w:cs="Arial"/>
                      <w:bCs/>
                      <w:sz w:val="22"/>
                      <w:szCs w:val="22"/>
                    </w:rPr>
                    <w:t xml:space="preserve"> klientů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.</w:t>
                  </w:r>
                </w:p>
              </w:tc>
            </w:tr>
            <w:tr w:rsidR="002C6B37" w:rsidRPr="00257339" w14:paraId="368856B6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6480D0D0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4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3CD79BFF" w14:textId="77777777" w:rsidR="002C6B37" w:rsidRPr="00257339" w:rsidRDefault="002C6B37" w:rsidP="00EC1C5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Zpracování přípravy na prohlídku Prahy je objektivní, věcně správné v souladu se zadáním či přáním klientů. Hodnotí se výběr objektů, naplánovaná trasa podle fyzických i časových možností účastníků.  </w:t>
                  </w:r>
                </w:p>
              </w:tc>
            </w:tr>
            <w:tr w:rsidR="002C6B37" w:rsidRPr="00257339" w14:paraId="591BC142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27734C20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4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D3C3075" w14:textId="77777777" w:rsidR="002C6B37" w:rsidRPr="005C4E7F" w:rsidRDefault="002C6B37" w:rsidP="00ED4602">
                  <w:pPr>
                    <w:jc w:val="both"/>
                    <w:rPr>
                      <w:rFonts w:cs="Arial"/>
                      <w:sz w:val="22"/>
                    </w:rPr>
                  </w:pPr>
                  <w:r>
                    <w:rPr>
                      <w:rFonts w:cs="Arial"/>
                      <w:sz w:val="22"/>
                    </w:rPr>
                    <w:t>Hodnotí se pestrost nabídky pro různé skupiny klientů, objektivnost výběru historických, kulturních a architektonických objektů.</w:t>
                  </w:r>
                </w:p>
              </w:tc>
            </w:tr>
            <w:tr w:rsidR="002C6B37" w:rsidRPr="00257339" w14:paraId="5E9DA916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18D1E921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4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47E95CE5" w14:textId="77777777" w:rsidR="002C6B37" w:rsidRPr="00257339" w:rsidRDefault="002C6B37" w:rsidP="0086007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Hodnotí se věcná správnost, výstižnost, vyváženost a přiměřená hlasitost výkladu.</w:t>
                  </w:r>
                </w:p>
              </w:tc>
            </w:tr>
            <w:tr w:rsidR="002C6B37" w:rsidRPr="00257339" w14:paraId="43AEEFA0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616CA069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4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1F52B9CF" w14:textId="77777777" w:rsidR="002C6B37" w:rsidRPr="00257339" w:rsidRDefault="002C6B37" w:rsidP="0086007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Hodnotí se výběr objektů kulturního a přírodního dědictví i životního prostředí, fundovanost a zajímavost jejich představení klientům.</w:t>
                  </w:r>
                </w:p>
              </w:tc>
            </w:tr>
            <w:tr w:rsidR="002C6B37" w:rsidRPr="00257339" w14:paraId="299E2D41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292B9429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4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7DFA3DE" w14:textId="77777777" w:rsidR="002C6B37" w:rsidRPr="00257339" w:rsidRDefault="002C6B37" w:rsidP="00ED460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Hodnotí se objektivnost, zajímavost, množství a hloubka informací o aspektech života v Praze se zřetelem ke složení klientů ve skupině.</w:t>
                  </w:r>
                </w:p>
              </w:tc>
            </w:tr>
            <w:tr w:rsidR="002C6B37" w:rsidRPr="00257339" w14:paraId="40015228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343AD388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4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4FD1D5BB" w14:textId="77777777" w:rsidR="002C6B37" w:rsidRPr="00257339" w:rsidRDefault="002C6B37" w:rsidP="00D85B2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Správné používání mikrofonu a GPS.</w:t>
                  </w:r>
                </w:p>
              </w:tc>
            </w:tr>
            <w:tr w:rsidR="002C6B37" w:rsidRPr="00257339" w14:paraId="3928DE83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DB99F9A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4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252C8CF8" w14:textId="77777777" w:rsidR="002C6B37" w:rsidRPr="00257339" w:rsidRDefault="002C6B37" w:rsidP="002D0E1B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Hodnotí se</w:t>
                  </w:r>
                  <w:r w:rsidRPr="005C4E7F">
                    <w:rPr>
                      <w:rFonts w:cs="Arial"/>
                      <w:bCs/>
                      <w:sz w:val="22"/>
                      <w:szCs w:val="22"/>
                    </w:rPr>
                    <w:t xml:space="preserve"> jazykov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á</w:t>
                  </w:r>
                  <w:r w:rsidRPr="005C4E7F">
                    <w:rPr>
                      <w:rFonts w:cs="Arial"/>
                      <w:bCs/>
                      <w:sz w:val="22"/>
                      <w:szCs w:val="22"/>
                    </w:rPr>
                    <w:t xml:space="preserve"> správnost, srozumitelnost,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bohatost slovní zásoby, </w:t>
                  </w:r>
                  <w:r w:rsidRPr="005C4E7F">
                    <w:rPr>
                      <w:rFonts w:cs="Arial"/>
                      <w:bCs/>
                      <w:sz w:val="22"/>
                      <w:szCs w:val="22"/>
                    </w:rPr>
                    <w:t>zábavnost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.</w:t>
                  </w:r>
                </w:p>
              </w:tc>
            </w:tr>
            <w:tr w:rsidR="002C6B37" w:rsidRPr="00257339" w14:paraId="6A3F5F90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6FED07F3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4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7356F69A" w14:textId="77777777" w:rsidR="002C6B37" w:rsidRPr="00257339" w:rsidRDefault="002C6B37" w:rsidP="00ED460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Vysvětlení postoje i reakce na situaci je věcně správné.</w:t>
                  </w:r>
                </w:p>
              </w:tc>
            </w:tr>
            <w:tr w:rsidR="002C6B37" w:rsidRPr="00257339" w14:paraId="1442DDF3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1C420DA0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4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2D1185B3" w14:textId="77777777" w:rsidR="002C6B37" w:rsidRPr="00257339" w:rsidRDefault="002C6B37" w:rsidP="00D85B2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Hodnotí se samostatnost a pohotovost během výkladu při provádění Prahou, zda improvizace je v souladu se zadáním. </w:t>
                  </w:r>
                </w:p>
              </w:tc>
            </w:tr>
          </w:tbl>
          <w:p w14:paraId="64497669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2C6B37" w:rsidRPr="00257339" w14:paraId="672A61F8" w14:textId="77777777" w:rsidTr="00662B0C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14:paraId="3ACE2A8F" w14:textId="77777777" w:rsidR="002C6B37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Doporučená literatura pro lektory</w:t>
            </w:r>
          </w:p>
          <w:p w14:paraId="428E6D20" w14:textId="1A03B694" w:rsidR="002C6B37" w:rsidRDefault="002C6B37" w:rsidP="004648A1">
            <w:pPr>
              <w:widowControl w:val="0"/>
              <w:autoSpaceDE w:val="0"/>
              <w:autoSpaceDN w:val="0"/>
              <w:rPr>
                <w:rFonts w:cs="Arial"/>
                <w:sz w:val="22"/>
              </w:rPr>
            </w:pPr>
            <w:r w:rsidRPr="001E1922">
              <w:rPr>
                <w:rFonts w:cs="Arial"/>
                <w:caps/>
                <w:sz w:val="22"/>
              </w:rPr>
              <w:t>Orieška, J</w:t>
            </w:r>
            <w:r w:rsidRPr="00873D1B">
              <w:rPr>
                <w:rFonts w:cs="Arial"/>
                <w:sz w:val="22"/>
              </w:rPr>
              <w:t xml:space="preserve">. </w:t>
            </w:r>
            <w:r w:rsidRPr="00873D1B">
              <w:rPr>
                <w:rFonts w:cs="Arial"/>
                <w:i/>
                <w:sz w:val="22"/>
              </w:rPr>
              <w:t>Metodika činnosti průvodce cestovního ruchu</w:t>
            </w:r>
            <w:r w:rsidRPr="00873D1B">
              <w:rPr>
                <w:rFonts w:cs="Arial"/>
                <w:sz w:val="22"/>
              </w:rPr>
              <w:t>. 1. vydání. Praha: Idea servis, 1996. 153 s. ISBN 80-859-70-57-0.</w:t>
            </w:r>
          </w:p>
          <w:p w14:paraId="6CFD44E8" w14:textId="77777777" w:rsidR="002C6B37" w:rsidRDefault="002C6B37" w:rsidP="004648A1">
            <w:pPr>
              <w:widowControl w:val="0"/>
              <w:autoSpaceDE w:val="0"/>
              <w:autoSpaceDN w:val="0"/>
              <w:rPr>
                <w:rFonts w:cs="Arial"/>
                <w:sz w:val="22"/>
              </w:rPr>
            </w:pPr>
            <w:r w:rsidRPr="001E1922">
              <w:rPr>
                <w:rFonts w:cs="Arial"/>
                <w:caps/>
                <w:sz w:val="22"/>
              </w:rPr>
              <w:t>Zelenka,</w:t>
            </w:r>
            <w:ins w:id="36" w:author="Kašparová Jana" w:date="2014-12-02T14:19:00Z">
              <w:r>
                <w:rPr>
                  <w:rFonts w:cs="Arial"/>
                  <w:caps/>
                  <w:sz w:val="22"/>
                </w:rPr>
                <w:t xml:space="preserve"> </w:t>
              </w:r>
            </w:ins>
            <w:r w:rsidRPr="001E1922">
              <w:rPr>
                <w:rFonts w:cs="Arial"/>
                <w:caps/>
                <w:sz w:val="22"/>
              </w:rPr>
              <w:t>J.</w:t>
            </w:r>
            <w:r w:rsidRPr="00873D1B">
              <w:rPr>
                <w:rFonts w:cs="Arial"/>
                <w:sz w:val="22"/>
              </w:rPr>
              <w:t xml:space="preserve"> </w:t>
            </w:r>
            <w:r w:rsidRPr="00873D1B">
              <w:rPr>
                <w:rFonts w:cs="Arial"/>
                <w:i/>
                <w:sz w:val="22"/>
              </w:rPr>
              <w:t>Průvodce cestovního ruchu</w:t>
            </w:r>
            <w:r w:rsidRPr="00873D1B">
              <w:rPr>
                <w:rFonts w:cs="Arial"/>
                <w:sz w:val="22"/>
              </w:rPr>
              <w:t>. 1. vydání. Hradec Králové: Gaudeamus, 2007. 115 s. ISBN 80-704-11-89-9.</w:t>
            </w:r>
          </w:p>
          <w:p w14:paraId="7DEACF16" w14:textId="77777777" w:rsidR="001A12EB" w:rsidRDefault="001A12EB" w:rsidP="001A12EB">
            <w:pPr>
              <w:widowControl w:val="0"/>
              <w:autoSpaceDE w:val="0"/>
              <w:autoSpaceDN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ŠTĚPANÍK, Jaroslav. </w:t>
            </w:r>
            <w:r>
              <w:rPr>
                <w:i/>
                <w:iCs/>
                <w:sz w:val="22"/>
                <w:szCs w:val="22"/>
              </w:rPr>
              <w:t>Umění jednat s lidmi 2: komunikace</w:t>
            </w:r>
            <w:r>
              <w:rPr>
                <w:sz w:val="22"/>
                <w:szCs w:val="22"/>
              </w:rPr>
              <w:t>. 1. vyd. Praha: Grada, 2005, 161 s. ISBN 80-247-0844-2.</w:t>
            </w:r>
          </w:p>
          <w:p w14:paraId="4B4961C8" w14:textId="77777777" w:rsidR="002C6B37" w:rsidRPr="00873D1B" w:rsidRDefault="002C6B37" w:rsidP="004648A1">
            <w:pPr>
              <w:widowControl w:val="0"/>
              <w:autoSpaceDE w:val="0"/>
              <w:autoSpaceDN w:val="0"/>
              <w:rPr>
                <w:rFonts w:cs="Arial"/>
                <w:sz w:val="22"/>
              </w:rPr>
            </w:pPr>
          </w:p>
          <w:p w14:paraId="593905E7" w14:textId="77777777" w:rsidR="002C6B37" w:rsidRPr="00873D1B" w:rsidRDefault="002C6B37" w:rsidP="004648A1">
            <w:pPr>
              <w:widowControl w:val="0"/>
              <w:autoSpaceDE w:val="0"/>
              <w:autoSpaceDN w:val="0"/>
              <w:rPr>
                <w:rFonts w:cs="Arial"/>
                <w:sz w:val="22"/>
              </w:rPr>
            </w:pPr>
            <w:r w:rsidRPr="00873D1B">
              <w:rPr>
                <w:rFonts w:cs="Arial"/>
                <w:sz w:val="22"/>
              </w:rPr>
              <w:t xml:space="preserve">Turistické časopisy: </w:t>
            </w:r>
          </w:p>
          <w:p w14:paraId="6B9E8895" w14:textId="2E45C7C6" w:rsidR="002C6B37" w:rsidRPr="00873D1B" w:rsidRDefault="002C6B37" w:rsidP="004648A1">
            <w:pPr>
              <w:widowControl w:val="0"/>
              <w:autoSpaceDE w:val="0"/>
              <w:autoSpaceDN w:val="0"/>
              <w:rPr>
                <w:rFonts w:cs="Arial"/>
                <w:sz w:val="22"/>
              </w:rPr>
            </w:pPr>
            <w:r w:rsidRPr="00F73B50">
              <w:rPr>
                <w:rFonts w:cs="Arial"/>
                <w:bCs/>
                <w:i/>
                <w:sz w:val="22"/>
              </w:rPr>
              <w:t>Geografické rozhledy</w:t>
            </w:r>
            <w:r w:rsidRPr="00873D1B">
              <w:rPr>
                <w:rFonts w:cs="Arial"/>
                <w:sz w:val="22"/>
              </w:rPr>
              <w:t>: časopis pro další vzdělávání v geografii Dnešní svět. Praha: Kartografie, 1992-  vychází dvouměsíčně. ISSN 1210-3004</w:t>
            </w:r>
          </w:p>
          <w:p w14:paraId="341D3F19" w14:textId="183285F4" w:rsidR="002C6B37" w:rsidRPr="00873D1B" w:rsidRDefault="002C6B37" w:rsidP="004648A1">
            <w:pPr>
              <w:widowControl w:val="0"/>
              <w:autoSpaceDE w:val="0"/>
              <w:autoSpaceDN w:val="0"/>
              <w:rPr>
                <w:rFonts w:cs="Arial"/>
                <w:sz w:val="22"/>
              </w:rPr>
            </w:pPr>
            <w:r w:rsidRPr="00F73B50">
              <w:rPr>
                <w:rFonts w:cs="Arial"/>
                <w:bCs/>
                <w:i/>
                <w:sz w:val="22"/>
              </w:rPr>
              <w:t>Země světa</w:t>
            </w:r>
            <w:r w:rsidRPr="00873D1B">
              <w:rPr>
                <w:rFonts w:cs="Arial"/>
                <w:sz w:val="22"/>
              </w:rPr>
              <w:t>: zeměpisný a cestopisný měsíčník. Praha: GeoBohemia. 2002- vychází měsíčně. ISSN 1213-8193</w:t>
            </w:r>
          </w:p>
          <w:p w14:paraId="610A6750" w14:textId="77777777" w:rsidR="002C6B37" w:rsidRPr="004648A1" w:rsidRDefault="002C6B37" w:rsidP="004648A1">
            <w:pPr>
              <w:widowControl w:val="0"/>
              <w:autoSpaceDE w:val="0"/>
              <w:autoSpaceDN w:val="0"/>
              <w:rPr>
                <w:rFonts w:cs="Arial"/>
                <w:bCs/>
              </w:rPr>
            </w:pPr>
            <w:r w:rsidRPr="00F73B50">
              <w:rPr>
                <w:rFonts w:cs="Arial"/>
                <w:bCs/>
                <w:i/>
                <w:sz w:val="22"/>
              </w:rPr>
              <w:t>Všudybyl</w:t>
            </w:r>
            <w:r w:rsidRPr="00873D1B">
              <w:rPr>
                <w:rFonts w:cs="Arial"/>
                <w:bCs/>
                <w:sz w:val="22"/>
              </w:rPr>
              <w:t>: časopis lidí a o lidech v cestovním ruchu. Praha: Kainc Jaromír. 1997- vychází měsíčně. ISSN 1211-6564</w:t>
            </w:r>
          </w:p>
        </w:tc>
      </w:tr>
    </w:tbl>
    <w:p w14:paraId="5FFD553D" w14:textId="77777777" w:rsidR="002C6B37" w:rsidRDefault="002C6B37" w:rsidP="0088575A"/>
    <w:p w14:paraId="47A01F38" w14:textId="77777777" w:rsidR="002C6B37" w:rsidRPr="002C07A5" w:rsidRDefault="002C6B37" w:rsidP="0088575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2C6B37" w:rsidRPr="00257339" w14:paraId="498885F2" w14:textId="77777777" w:rsidTr="00662B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64DA77D1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2C3369EA" w14:textId="77777777" w:rsidR="002C6B37" w:rsidRPr="007B7D6D" w:rsidRDefault="002C6B37" w:rsidP="00662B0C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7B7D6D">
              <w:rPr>
                <w:rFonts w:cs="Arial"/>
                <w:b/>
                <w:sz w:val="22"/>
                <w:szCs w:val="22"/>
              </w:rPr>
              <w:t xml:space="preserve">Práce průvodce a vedení skupiny    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4B72F971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14D8502D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PPVS</w:t>
            </w:r>
          </w:p>
        </w:tc>
      </w:tr>
      <w:tr w:rsidR="002C6B37" w:rsidRPr="00257339" w14:paraId="0E757934" w14:textId="77777777" w:rsidTr="00662B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15876637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06690288" w14:textId="77777777" w:rsidR="002C6B37" w:rsidRPr="00ED4602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ED4602">
              <w:rPr>
                <w:rFonts w:cs="Arial"/>
                <w:sz w:val="22"/>
                <w:szCs w:val="22"/>
              </w:rPr>
              <w:t>30hod. (5 teorie + 25</w:t>
            </w:r>
            <w:ins w:id="37" w:author="Kašparová Jana" w:date="2014-12-02T14:19:00Z">
              <w:r>
                <w:rPr>
                  <w:rFonts w:cs="Arial"/>
                  <w:sz w:val="22"/>
                  <w:szCs w:val="22"/>
                </w:rPr>
                <w:t xml:space="preserve"> </w:t>
              </w:r>
            </w:ins>
            <w:r w:rsidRPr="00ED4602">
              <w:rPr>
                <w:rFonts w:cs="Arial"/>
                <w:sz w:val="22"/>
                <w:szCs w:val="22"/>
              </w:rPr>
              <w:t>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0592D7E1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6D707640" w14:textId="77777777" w:rsidR="002C6B37" w:rsidRPr="0072522F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2C6B37" w:rsidRPr="00257339" w14:paraId="75CCCA15" w14:textId="77777777" w:rsidTr="00662B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4BB76E6C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5713F75B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34053AE5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47B13F0E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2C6B37" w:rsidRPr="00257339" w14:paraId="0F8C1132" w14:textId="77777777" w:rsidTr="00662B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4C718B34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3AF6223B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Absolvování modulu VPPS</w:t>
            </w:r>
          </w:p>
        </w:tc>
      </w:tr>
      <w:tr w:rsidR="002C6B37" w:rsidRPr="00257339" w14:paraId="23F6E3FD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14:paraId="0B7C63E3" w14:textId="77777777" w:rsidR="002C6B37" w:rsidRPr="00257339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14:paraId="3E10C233" w14:textId="77777777" w:rsidR="002C6B37" w:rsidRPr="00257339" w:rsidRDefault="002C6B37" w:rsidP="0069346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0C41F9">
              <w:rPr>
                <w:rFonts w:cs="Arial"/>
                <w:sz w:val="22"/>
                <w:szCs w:val="22"/>
              </w:rPr>
              <w:t xml:space="preserve">Cílem modulu je </w:t>
            </w:r>
            <w:r>
              <w:rPr>
                <w:rFonts w:cs="Arial"/>
                <w:sz w:val="22"/>
                <w:szCs w:val="22"/>
              </w:rPr>
              <w:t>seznámit účastníky s uplatňováním p</w:t>
            </w:r>
            <w:r w:rsidRPr="000C41F9">
              <w:rPr>
                <w:rFonts w:cs="Arial"/>
                <w:sz w:val="22"/>
                <w:szCs w:val="22"/>
              </w:rPr>
              <w:t>rofesního jednání a komunikace</w:t>
            </w:r>
            <w:r>
              <w:rPr>
                <w:rFonts w:cs="Arial"/>
                <w:sz w:val="22"/>
                <w:szCs w:val="22"/>
              </w:rPr>
              <w:t xml:space="preserve"> v práci průvodce v Praze,</w:t>
            </w:r>
            <w:r w:rsidRPr="000C41F9">
              <w:rPr>
                <w:rFonts w:cs="Arial"/>
                <w:sz w:val="22"/>
                <w:szCs w:val="22"/>
              </w:rPr>
              <w:t xml:space="preserve"> zásad</w:t>
            </w:r>
            <w:r>
              <w:rPr>
                <w:rFonts w:cs="Arial"/>
                <w:sz w:val="22"/>
                <w:szCs w:val="22"/>
              </w:rPr>
              <w:t>ami</w:t>
            </w:r>
            <w:r w:rsidRPr="000C41F9">
              <w:rPr>
                <w:rFonts w:cs="Arial"/>
                <w:sz w:val="22"/>
                <w:szCs w:val="22"/>
              </w:rPr>
              <w:t xml:space="preserve"> BOZP, etiket</w:t>
            </w:r>
            <w:r>
              <w:rPr>
                <w:rFonts w:cs="Arial"/>
                <w:sz w:val="22"/>
                <w:szCs w:val="22"/>
              </w:rPr>
              <w:t>ou,</w:t>
            </w:r>
            <w:r w:rsidRPr="000C41F9">
              <w:rPr>
                <w:rFonts w:cs="Arial"/>
                <w:sz w:val="22"/>
                <w:szCs w:val="22"/>
              </w:rPr>
              <w:t xml:space="preserve"> technik</w:t>
            </w:r>
            <w:r>
              <w:rPr>
                <w:rFonts w:cs="Arial"/>
                <w:sz w:val="22"/>
                <w:szCs w:val="22"/>
              </w:rPr>
              <w:t>ou</w:t>
            </w:r>
            <w:r w:rsidRPr="000C41F9">
              <w:rPr>
                <w:rFonts w:cs="Arial"/>
                <w:sz w:val="22"/>
                <w:szCs w:val="22"/>
              </w:rPr>
              <w:t xml:space="preserve"> průvodcovské činnosti zejména při vedení skupiny a </w:t>
            </w:r>
            <w:r>
              <w:rPr>
                <w:rFonts w:cs="Arial"/>
                <w:sz w:val="22"/>
                <w:szCs w:val="22"/>
              </w:rPr>
              <w:t>osob se speciálními potřebami.</w:t>
            </w:r>
            <w:r w:rsidRPr="000C41F9">
              <w:rPr>
                <w:rFonts w:cs="Arial"/>
                <w:sz w:val="22"/>
                <w:szCs w:val="22"/>
              </w:rPr>
              <w:t xml:space="preserve">  </w:t>
            </w:r>
          </w:p>
        </w:tc>
      </w:tr>
      <w:tr w:rsidR="002C6B37" w:rsidRPr="00257339" w14:paraId="0E62138C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14:paraId="519522FF" w14:textId="77777777" w:rsidR="002C6B37" w:rsidRPr="00257339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14:paraId="616C726B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14:paraId="186E4E49" w14:textId="77777777" w:rsidR="002C6B37" w:rsidRPr="00257339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14:paraId="5ABE1112" w14:textId="77777777" w:rsidR="002C6B37" w:rsidRPr="004648A1" w:rsidRDefault="002C6B37" w:rsidP="00A504CD">
            <w:pPr>
              <w:numPr>
                <w:ilvl w:val="0"/>
                <w:numId w:val="15"/>
              </w:numPr>
              <w:jc w:val="both"/>
              <w:rPr>
                <w:rFonts w:cs="Arial"/>
                <w:bCs/>
                <w:sz w:val="22"/>
                <w:szCs w:val="22"/>
              </w:rPr>
            </w:pPr>
            <w:r w:rsidRPr="004648A1">
              <w:rPr>
                <w:rFonts w:cs="Arial"/>
                <w:bCs/>
                <w:sz w:val="22"/>
                <w:szCs w:val="22"/>
              </w:rPr>
              <w:t>Charakterizovat profesi průvodce a jeho pozici v cestovním ruchu Prahy</w:t>
            </w:r>
            <w:r>
              <w:rPr>
                <w:rFonts w:cs="Arial"/>
                <w:bCs/>
                <w:sz w:val="22"/>
                <w:szCs w:val="22"/>
              </w:rPr>
              <w:t>,</w:t>
            </w:r>
            <w:r w:rsidRPr="004648A1">
              <w:rPr>
                <w:rFonts w:cs="Arial"/>
                <w:bCs/>
                <w:sz w:val="22"/>
                <w:szCs w:val="22"/>
              </w:rPr>
              <w:t xml:space="preserve"> </w:t>
            </w:r>
            <w:r w:rsidRPr="004648A1">
              <w:rPr>
                <w:rFonts w:cs="Arial"/>
                <w:bCs/>
                <w:sz w:val="22"/>
                <w:szCs w:val="22"/>
              </w:rPr>
              <w:tab/>
            </w:r>
          </w:p>
          <w:p w14:paraId="48A1D57A" w14:textId="77777777" w:rsidR="002C6B37" w:rsidRPr="004648A1" w:rsidRDefault="002C6B37" w:rsidP="00A504CD">
            <w:pPr>
              <w:numPr>
                <w:ilvl w:val="0"/>
                <w:numId w:val="15"/>
              </w:numPr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d</w:t>
            </w:r>
            <w:r w:rsidRPr="004648A1">
              <w:rPr>
                <w:rFonts w:cs="Arial"/>
                <w:bCs/>
                <w:sz w:val="22"/>
                <w:szCs w:val="22"/>
              </w:rPr>
              <w:t>bát na vzhled, kultivovaný projev a dobrou fyzickou kondici</w:t>
            </w:r>
            <w:r>
              <w:rPr>
                <w:rFonts w:cs="Arial"/>
                <w:bCs/>
                <w:sz w:val="22"/>
                <w:szCs w:val="22"/>
              </w:rPr>
              <w:t>,</w:t>
            </w:r>
            <w:r w:rsidRPr="004648A1">
              <w:rPr>
                <w:rFonts w:cs="Arial"/>
                <w:bCs/>
                <w:sz w:val="22"/>
                <w:szCs w:val="22"/>
              </w:rPr>
              <w:t xml:space="preserve"> </w:t>
            </w:r>
            <w:r w:rsidRPr="004648A1">
              <w:rPr>
                <w:rFonts w:cs="Arial"/>
                <w:bCs/>
                <w:sz w:val="22"/>
                <w:szCs w:val="22"/>
              </w:rPr>
              <w:tab/>
            </w:r>
          </w:p>
          <w:p w14:paraId="03877F6B" w14:textId="77777777" w:rsidR="002C6B37" w:rsidRPr="004648A1" w:rsidRDefault="002C6B37" w:rsidP="00A504CD">
            <w:pPr>
              <w:numPr>
                <w:ilvl w:val="0"/>
                <w:numId w:val="15"/>
              </w:numPr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p</w:t>
            </w:r>
            <w:r w:rsidRPr="004648A1">
              <w:rPr>
                <w:rFonts w:cs="Arial"/>
                <w:bCs/>
                <w:sz w:val="22"/>
                <w:szCs w:val="22"/>
              </w:rPr>
              <w:t>ředvést kultivovaný hlasový projev – přednes, výslovnost, technika dýchání</w:t>
            </w:r>
            <w:r>
              <w:rPr>
                <w:rFonts w:cs="Arial"/>
                <w:bCs/>
                <w:sz w:val="22"/>
                <w:szCs w:val="22"/>
              </w:rPr>
              <w:t>,</w:t>
            </w:r>
          </w:p>
          <w:p w14:paraId="002FD409" w14:textId="77777777" w:rsidR="002C6B37" w:rsidRPr="00257339" w:rsidRDefault="002C6B37" w:rsidP="00A504CD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</w:t>
            </w:r>
            <w:r w:rsidRPr="00F07E51">
              <w:rPr>
                <w:rFonts w:cs="Arial"/>
                <w:sz w:val="22"/>
                <w:szCs w:val="22"/>
              </w:rPr>
              <w:t>platňovat vizuální kontakt a nonverbální komunikaci</w:t>
            </w:r>
            <w:r>
              <w:rPr>
                <w:rFonts w:cs="Arial"/>
                <w:bCs/>
                <w:sz w:val="22"/>
                <w:szCs w:val="22"/>
              </w:rPr>
              <w:t>,</w:t>
            </w:r>
          </w:p>
          <w:p w14:paraId="45E61E88" w14:textId="77777777" w:rsidR="002C6B37" w:rsidRPr="004648A1" w:rsidRDefault="002C6B37" w:rsidP="00A504CD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</w:t>
            </w:r>
            <w:r w:rsidRPr="00F07E51">
              <w:rPr>
                <w:rFonts w:cs="Arial"/>
                <w:sz w:val="22"/>
                <w:szCs w:val="22"/>
              </w:rPr>
              <w:t xml:space="preserve">omunikovat s nepříjemnými účastníky, zodpovídat jejich dotazy, zvládnout </w:t>
            </w:r>
            <w:r w:rsidRPr="004648A1">
              <w:rPr>
                <w:rFonts w:cs="Arial"/>
                <w:sz w:val="22"/>
                <w:szCs w:val="22"/>
              </w:rPr>
              <w:t>situaci,</w:t>
            </w:r>
          </w:p>
          <w:p w14:paraId="282E2944" w14:textId="77777777" w:rsidR="002C6B37" w:rsidRPr="00257339" w:rsidRDefault="002C6B37" w:rsidP="00A504CD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</w:t>
            </w:r>
            <w:r w:rsidRPr="00F07E51">
              <w:rPr>
                <w:rFonts w:cs="Arial"/>
                <w:sz w:val="22"/>
                <w:szCs w:val="22"/>
              </w:rPr>
              <w:t>rokázat schopnost jednání s lidmi a práce v</w:t>
            </w:r>
            <w:r>
              <w:rPr>
                <w:rFonts w:cs="Arial"/>
                <w:sz w:val="22"/>
                <w:szCs w:val="22"/>
              </w:rPr>
              <w:t> </w:t>
            </w:r>
            <w:r w:rsidRPr="00F07E51">
              <w:rPr>
                <w:rFonts w:cs="Arial"/>
                <w:sz w:val="22"/>
                <w:szCs w:val="22"/>
              </w:rPr>
              <w:t>týmu</w:t>
            </w:r>
            <w:r>
              <w:rPr>
                <w:rFonts w:cs="Arial"/>
                <w:sz w:val="22"/>
                <w:szCs w:val="22"/>
              </w:rPr>
              <w:t>,</w:t>
            </w:r>
          </w:p>
          <w:p w14:paraId="0DF1E01C" w14:textId="77777777" w:rsidR="002C6B37" w:rsidRDefault="002C6B37" w:rsidP="00A504CD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u</w:t>
            </w:r>
            <w:r w:rsidRPr="00E4138C">
              <w:rPr>
                <w:rFonts w:cs="Arial"/>
                <w:bCs/>
                <w:color w:val="000000"/>
                <w:sz w:val="22"/>
                <w:szCs w:val="22"/>
              </w:rPr>
              <w:t>platňovat profesní chování a etiku v práci průvodce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  <w:r w:rsidRPr="00E4138C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E4138C">
              <w:rPr>
                <w:rFonts w:cs="Arial"/>
                <w:bCs/>
                <w:color w:val="000000"/>
                <w:sz w:val="22"/>
                <w:szCs w:val="22"/>
              </w:rPr>
              <w:tab/>
            </w:r>
          </w:p>
          <w:p w14:paraId="132F53D0" w14:textId="77777777" w:rsidR="002C6B37" w:rsidRPr="007C4A1D" w:rsidRDefault="002C6B37" w:rsidP="00A504CD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</w:t>
            </w:r>
            <w:r w:rsidRPr="007C4A1D">
              <w:rPr>
                <w:rFonts w:cs="Arial"/>
                <w:sz w:val="22"/>
                <w:szCs w:val="22"/>
              </w:rPr>
              <w:t>platňovat komunikační a řečnické dovednosti</w:t>
            </w:r>
            <w:r>
              <w:rPr>
                <w:rFonts w:cs="Arial"/>
                <w:sz w:val="22"/>
                <w:szCs w:val="22"/>
              </w:rPr>
              <w:t>,</w:t>
            </w:r>
            <w:r w:rsidRPr="007C4A1D">
              <w:rPr>
                <w:rFonts w:cs="Arial"/>
                <w:sz w:val="22"/>
                <w:szCs w:val="22"/>
              </w:rPr>
              <w:t xml:space="preserve"> </w:t>
            </w:r>
            <w:r w:rsidRPr="007C4A1D">
              <w:rPr>
                <w:rFonts w:cs="Arial"/>
                <w:sz w:val="22"/>
                <w:szCs w:val="22"/>
              </w:rPr>
              <w:tab/>
            </w:r>
          </w:p>
          <w:p w14:paraId="19AF0A89" w14:textId="77777777" w:rsidR="002C6B37" w:rsidRPr="007C4A1D" w:rsidRDefault="002C6B37" w:rsidP="00A504CD">
            <w:pPr>
              <w:numPr>
                <w:ilvl w:val="0"/>
                <w:numId w:val="15"/>
              </w:numPr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7C4A1D">
              <w:rPr>
                <w:rFonts w:cs="Arial"/>
                <w:bCs/>
                <w:color w:val="000000"/>
                <w:sz w:val="22"/>
                <w:szCs w:val="22"/>
              </w:rPr>
              <w:t>orozumět problému a vyřešit ho, přizpůsobit se konkrétní situaci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  <w:r w:rsidRPr="007C4A1D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</w:p>
          <w:p w14:paraId="6B33F78B" w14:textId="77777777" w:rsidR="002C6B37" w:rsidRPr="007C4A1D" w:rsidRDefault="002C6B37" w:rsidP="00A504CD">
            <w:pPr>
              <w:numPr>
                <w:ilvl w:val="0"/>
                <w:numId w:val="15"/>
              </w:numPr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v</w:t>
            </w:r>
            <w:r w:rsidRPr="007C4A1D">
              <w:rPr>
                <w:rFonts w:cs="Arial"/>
                <w:bCs/>
                <w:color w:val="000000"/>
                <w:sz w:val="22"/>
                <w:szCs w:val="22"/>
              </w:rPr>
              <w:t>nímat místní souvislosti nebo souvislosti závislé na specifiku klienta a jednat podle toho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  <w:r w:rsidRPr="007C4A1D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7C4A1D">
              <w:rPr>
                <w:rFonts w:cs="Arial"/>
                <w:bCs/>
                <w:color w:val="000000"/>
                <w:sz w:val="22"/>
                <w:szCs w:val="22"/>
              </w:rPr>
              <w:tab/>
            </w:r>
          </w:p>
          <w:p w14:paraId="43AC7E2A" w14:textId="77777777" w:rsidR="002C6B37" w:rsidRPr="00257339" w:rsidRDefault="002C6B37" w:rsidP="00A504CD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</w:t>
            </w:r>
            <w:r w:rsidRPr="00F07E51">
              <w:rPr>
                <w:rFonts w:cs="Arial"/>
                <w:sz w:val="22"/>
                <w:szCs w:val="22"/>
              </w:rPr>
              <w:t>ředcházet problémům a konfliktním situacím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14:paraId="4B70F609" w14:textId="77777777" w:rsidR="002C6B37" w:rsidRPr="007C4A1D" w:rsidRDefault="002C6B37" w:rsidP="00A504CD">
            <w:pPr>
              <w:numPr>
                <w:ilvl w:val="0"/>
                <w:numId w:val="15"/>
              </w:numPr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c</w:t>
            </w:r>
            <w:r w:rsidRPr="007C4A1D">
              <w:rPr>
                <w:rFonts w:cs="Arial"/>
                <w:bCs/>
                <w:color w:val="000000"/>
                <w:sz w:val="22"/>
                <w:szCs w:val="22"/>
              </w:rPr>
              <w:t>hovat se zodpovědně, rozvážně, vyrovnaně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  <w:r w:rsidRPr="007C4A1D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7C4A1D">
              <w:rPr>
                <w:rFonts w:cs="Arial"/>
                <w:bCs/>
                <w:color w:val="000000"/>
                <w:sz w:val="22"/>
                <w:szCs w:val="22"/>
              </w:rPr>
              <w:tab/>
            </w:r>
          </w:p>
          <w:p w14:paraId="479B9CDF" w14:textId="77777777" w:rsidR="002C6B37" w:rsidRPr="007C4A1D" w:rsidRDefault="002C6B37" w:rsidP="00A504CD">
            <w:pPr>
              <w:numPr>
                <w:ilvl w:val="0"/>
                <w:numId w:val="15"/>
              </w:numPr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7C4A1D">
              <w:rPr>
                <w:rFonts w:cs="Arial"/>
                <w:bCs/>
                <w:color w:val="000000"/>
                <w:sz w:val="22"/>
                <w:szCs w:val="22"/>
              </w:rPr>
              <w:t>rojevovat vstřícnost, ochotu, úctu k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 </w:t>
            </w:r>
            <w:r w:rsidRPr="007C4A1D">
              <w:rPr>
                <w:rFonts w:cs="Arial"/>
                <w:bCs/>
                <w:color w:val="000000"/>
                <w:sz w:val="22"/>
                <w:szCs w:val="22"/>
              </w:rPr>
              <w:t>lidem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  <w:r w:rsidRPr="007C4A1D">
              <w:rPr>
                <w:rFonts w:cs="Arial"/>
                <w:bCs/>
                <w:color w:val="000000"/>
                <w:sz w:val="22"/>
                <w:szCs w:val="22"/>
              </w:rPr>
              <w:tab/>
            </w:r>
          </w:p>
          <w:p w14:paraId="37DDFC8A" w14:textId="77777777" w:rsidR="002C6B37" w:rsidRPr="00257339" w:rsidRDefault="002C6B37" w:rsidP="00A504CD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</w:t>
            </w:r>
            <w:r w:rsidRPr="00F07E51">
              <w:rPr>
                <w:rFonts w:cs="Arial"/>
                <w:sz w:val="22"/>
                <w:szCs w:val="22"/>
              </w:rPr>
              <w:t>platňovat přiměřené sebevědomí, schopnost sebeovládání a sebekázeň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14:paraId="5A2E18B1" w14:textId="77777777" w:rsidR="002C6B37" w:rsidRPr="00C41337" w:rsidRDefault="002C6B37" w:rsidP="00A504CD">
            <w:pPr>
              <w:numPr>
                <w:ilvl w:val="0"/>
                <w:numId w:val="15"/>
              </w:numPr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r</w:t>
            </w:r>
            <w:r w:rsidRPr="00C41337">
              <w:rPr>
                <w:rFonts w:cs="Arial"/>
                <w:bCs/>
                <w:color w:val="000000"/>
                <w:sz w:val="22"/>
                <w:szCs w:val="22"/>
              </w:rPr>
              <w:t>eprezentovat oblast České republiky a města Prahy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14:paraId="357620FB" w14:textId="77777777" w:rsidR="002C6B37" w:rsidRPr="00257339" w:rsidRDefault="002C6B37" w:rsidP="00A504CD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</w:rPr>
              <w:t>p</w:t>
            </w:r>
            <w:r w:rsidRPr="00C977B3">
              <w:rPr>
                <w:rFonts w:cs="Arial"/>
                <w:sz w:val="22"/>
              </w:rPr>
              <w:t>rokázat znalost zásad bezpečnosti práce a ochrany zdraví při práci (BOZP) a jejich dodržování</w:t>
            </w:r>
            <w:r>
              <w:rPr>
                <w:rFonts w:cs="Arial"/>
                <w:sz w:val="22"/>
              </w:rPr>
              <w:t>,</w:t>
            </w:r>
          </w:p>
          <w:p w14:paraId="0FDC1F7E" w14:textId="77777777" w:rsidR="002C6B37" w:rsidRPr="00C41337" w:rsidRDefault="002C6B37" w:rsidP="00A504CD">
            <w:pPr>
              <w:numPr>
                <w:ilvl w:val="0"/>
                <w:numId w:val="15"/>
              </w:numPr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z</w:t>
            </w:r>
            <w:r w:rsidRPr="00C41337">
              <w:rPr>
                <w:rFonts w:cs="Arial"/>
                <w:bCs/>
                <w:color w:val="000000"/>
                <w:sz w:val="22"/>
                <w:szCs w:val="22"/>
              </w:rPr>
              <w:t>ajišťovat bezpečnost klientů (při pohybu ve městě, v dopravních prostředcích, v ubytovacím zařízení apod.)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  <w:r w:rsidRPr="00C41337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</w:p>
          <w:p w14:paraId="0AB0E43E" w14:textId="77777777" w:rsidR="002C6B37" w:rsidRPr="00C41337" w:rsidRDefault="002C6B37" w:rsidP="00A504CD">
            <w:pPr>
              <w:numPr>
                <w:ilvl w:val="0"/>
                <w:numId w:val="15"/>
              </w:numPr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u</w:t>
            </w:r>
            <w:r w:rsidRPr="00C41337">
              <w:rPr>
                <w:rFonts w:cs="Arial"/>
                <w:bCs/>
                <w:color w:val="000000"/>
                <w:sz w:val="22"/>
                <w:szCs w:val="22"/>
              </w:rPr>
              <w:t>platňovat techniku průvodcovské činnosti (postoj k památce, skupině, práce s početnou skupinou apod.)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  <w:r w:rsidRPr="00C41337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</w:p>
          <w:p w14:paraId="3F30CC3B" w14:textId="77777777" w:rsidR="002C6B37" w:rsidRPr="00257339" w:rsidRDefault="002C6B37" w:rsidP="00A504CD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</w:rPr>
              <w:t>ř</w:t>
            </w:r>
            <w:r w:rsidRPr="00D270B6">
              <w:rPr>
                <w:rFonts w:cs="Arial"/>
                <w:sz w:val="22"/>
              </w:rPr>
              <w:t>ídit časový plán, dodržovat časový harmonogram</w:t>
            </w:r>
            <w:r>
              <w:rPr>
                <w:rFonts w:cs="Arial"/>
                <w:sz w:val="22"/>
              </w:rPr>
              <w:t>,</w:t>
            </w:r>
          </w:p>
          <w:p w14:paraId="4E17C5A1" w14:textId="77777777" w:rsidR="002C6B37" w:rsidRPr="00C41337" w:rsidRDefault="002C6B37" w:rsidP="00A504CD">
            <w:pPr>
              <w:numPr>
                <w:ilvl w:val="0"/>
                <w:numId w:val="15"/>
              </w:numPr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v</w:t>
            </w:r>
            <w:r w:rsidRPr="00C41337">
              <w:rPr>
                <w:rFonts w:cs="Arial"/>
                <w:bCs/>
                <w:color w:val="000000"/>
                <w:sz w:val="22"/>
                <w:szCs w:val="22"/>
              </w:rPr>
              <w:t>yhodnotit riskantní a nebezpečné situace a přijmout opatření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  <w:r w:rsidRPr="00C41337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</w:p>
          <w:p w14:paraId="0105954C" w14:textId="77777777" w:rsidR="002C6B37" w:rsidRDefault="002C6B37" w:rsidP="00A504CD">
            <w:pPr>
              <w:numPr>
                <w:ilvl w:val="0"/>
                <w:numId w:val="15"/>
              </w:numPr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z</w:t>
            </w:r>
            <w:r w:rsidRPr="00C41337">
              <w:rPr>
                <w:rFonts w:cs="Arial"/>
                <w:bCs/>
                <w:color w:val="000000"/>
                <w:sz w:val="22"/>
                <w:szCs w:val="22"/>
              </w:rPr>
              <w:t>vládat obvyklé i neobvyklé a stresové situace, pr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okázat zásady krizové komunikace,</w:t>
            </w:r>
          </w:p>
          <w:p w14:paraId="4E3D35FD" w14:textId="77777777" w:rsidR="002C6B37" w:rsidRPr="00F07836" w:rsidRDefault="002C6B37" w:rsidP="00A504CD">
            <w:pPr>
              <w:numPr>
                <w:ilvl w:val="0"/>
                <w:numId w:val="15"/>
              </w:numPr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u</w:t>
            </w:r>
            <w:r w:rsidRPr="00F07836">
              <w:rPr>
                <w:rFonts w:cs="Arial"/>
                <w:bCs/>
                <w:color w:val="000000"/>
                <w:sz w:val="22"/>
                <w:szCs w:val="22"/>
              </w:rPr>
              <w:t>držovat neutrální přístup a zdvořilost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  <w:r w:rsidRPr="00F07836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F07836">
              <w:rPr>
                <w:rFonts w:cs="Arial"/>
                <w:bCs/>
                <w:color w:val="000000"/>
                <w:sz w:val="22"/>
                <w:szCs w:val="22"/>
              </w:rPr>
              <w:tab/>
            </w:r>
          </w:p>
          <w:p w14:paraId="1D4CF94A" w14:textId="77777777" w:rsidR="002C6B37" w:rsidRPr="00F07836" w:rsidRDefault="002C6B37" w:rsidP="00A504CD">
            <w:pPr>
              <w:numPr>
                <w:ilvl w:val="0"/>
                <w:numId w:val="15"/>
              </w:numPr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z</w:t>
            </w:r>
            <w:r w:rsidRPr="00F07836">
              <w:rPr>
                <w:rFonts w:cs="Arial"/>
                <w:bCs/>
                <w:color w:val="000000"/>
                <w:sz w:val="22"/>
                <w:szCs w:val="22"/>
              </w:rPr>
              <w:t>vládat dynamiku skupiny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  <w:r w:rsidRPr="00F07836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F07836">
              <w:rPr>
                <w:rFonts w:cs="Arial"/>
                <w:bCs/>
                <w:color w:val="000000"/>
                <w:sz w:val="22"/>
                <w:szCs w:val="22"/>
              </w:rPr>
              <w:tab/>
            </w:r>
          </w:p>
          <w:p w14:paraId="2D044AAD" w14:textId="77777777" w:rsidR="002C6B37" w:rsidRPr="00F07836" w:rsidRDefault="002C6B37" w:rsidP="00A504CD">
            <w:pPr>
              <w:numPr>
                <w:ilvl w:val="0"/>
                <w:numId w:val="15"/>
              </w:numPr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v</w:t>
            </w:r>
            <w:r w:rsidRPr="00F07836">
              <w:rPr>
                <w:rFonts w:cs="Arial"/>
                <w:bCs/>
                <w:color w:val="000000"/>
                <w:sz w:val="22"/>
                <w:szCs w:val="22"/>
              </w:rPr>
              <w:t>yvolat pocit jistoty u klientů (ochrana proti kriminalitě, podvodům apod.)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  <w:r w:rsidRPr="00F07836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</w:p>
          <w:p w14:paraId="18B18A91" w14:textId="77777777" w:rsidR="002C6B37" w:rsidRPr="00F07836" w:rsidRDefault="002C6B37" w:rsidP="00A504CD">
            <w:pPr>
              <w:numPr>
                <w:ilvl w:val="0"/>
                <w:numId w:val="15"/>
              </w:numPr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o</w:t>
            </w:r>
            <w:r w:rsidRPr="00F07836">
              <w:rPr>
                <w:rFonts w:cs="Arial"/>
                <w:bCs/>
                <w:color w:val="000000"/>
                <w:sz w:val="22"/>
                <w:szCs w:val="22"/>
              </w:rPr>
              <w:t>rientovat se v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 </w:t>
            </w:r>
            <w:r w:rsidRPr="00F07836">
              <w:rPr>
                <w:rFonts w:cs="Arial"/>
                <w:bCs/>
                <w:color w:val="000000"/>
                <w:sz w:val="22"/>
                <w:szCs w:val="22"/>
              </w:rPr>
              <w:t>terénu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14:paraId="6E1DAD99" w14:textId="77777777" w:rsidR="002C6B37" w:rsidRPr="00F07836" w:rsidRDefault="002C6B37" w:rsidP="00A504CD">
            <w:pPr>
              <w:numPr>
                <w:ilvl w:val="0"/>
                <w:numId w:val="15"/>
              </w:numPr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F07836">
              <w:rPr>
                <w:rFonts w:cs="Arial"/>
                <w:bCs/>
                <w:color w:val="000000"/>
                <w:sz w:val="22"/>
                <w:szCs w:val="22"/>
              </w:rPr>
              <w:t>oskytnout laickou první pomoc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  <w:r w:rsidRPr="00F07836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F07836">
              <w:rPr>
                <w:rFonts w:cs="Arial"/>
                <w:bCs/>
                <w:color w:val="000000"/>
                <w:sz w:val="22"/>
                <w:szCs w:val="22"/>
              </w:rPr>
              <w:tab/>
            </w:r>
          </w:p>
          <w:p w14:paraId="0399A705" w14:textId="77777777" w:rsidR="002C6B37" w:rsidRPr="00257339" w:rsidRDefault="002C6B37" w:rsidP="00A504CD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</w:t>
            </w:r>
            <w:r w:rsidRPr="005D31AF">
              <w:rPr>
                <w:rFonts w:cs="Arial"/>
                <w:sz w:val="22"/>
                <w:szCs w:val="22"/>
              </w:rPr>
              <w:t>dentifikovat zvláštn</w:t>
            </w:r>
            <w:r>
              <w:rPr>
                <w:rFonts w:cs="Arial"/>
                <w:sz w:val="22"/>
                <w:szCs w:val="22"/>
              </w:rPr>
              <w:t>í potřeby klientů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14:paraId="38A9159A" w14:textId="77777777" w:rsidR="002C6B37" w:rsidRPr="00F07836" w:rsidRDefault="002C6B37" w:rsidP="00A504CD">
            <w:pPr>
              <w:numPr>
                <w:ilvl w:val="0"/>
                <w:numId w:val="15"/>
              </w:numPr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F07836">
              <w:rPr>
                <w:rFonts w:cs="Arial"/>
                <w:bCs/>
                <w:color w:val="000000"/>
                <w:sz w:val="22"/>
                <w:szCs w:val="22"/>
              </w:rPr>
              <w:t>řipravit plán vhodný pro všechny klienty nebo se zohledněním individuálních potřeb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  <w:r w:rsidRPr="00F07836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</w:p>
          <w:p w14:paraId="49AE83EB" w14:textId="77777777" w:rsidR="002C6B37" w:rsidRPr="00F07836" w:rsidRDefault="002C6B37" w:rsidP="00A504CD">
            <w:pPr>
              <w:numPr>
                <w:ilvl w:val="0"/>
                <w:numId w:val="15"/>
              </w:numPr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F07836">
              <w:rPr>
                <w:rFonts w:cs="Arial"/>
                <w:bCs/>
                <w:color w:val="000000"/>
                <w:sz w:val="22"/>
                <w:szCs w:val="22"/>
              </w:rPr>
              <w:t>řizpůsobit trasu možnostem klientů podle jejich omezení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  <w:r w:rsidRPr="00F07836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</w:p>
          <w:p w14:paraId="4707B972" w14:textId="77777777" w:rsidR="002C6B37" w:rsidRPr="00483164" w:rsidRDefault="002C6B37" w:rsidP="00A504CD">
            <w:pPr>
              <w:numPr>
                <w:ilvl w:val="0"/>
                <w:numId w:val="15"/>
              </w:numPr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F07836">
              <w:rPr>
                <w:rFonts w:cs="Arial"/>
                <w:bCs/>
                <w:color w:val="000000"/>
                <w:sz w:val="22"/>
                <w:szCs w:val="22"/>
              </w:rPr>
              <w:t>řizpůsobit trasu s ohledem na bezpečnost dětí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.</w:t>
            </w:r>
            <w:r w:rsidRPr="00F07836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F07836">
              <w:rPr>
                <w:rFonts w:cs="Arial"/>
                <w:bCs/>
                <w:color w:val="000000"/>
                <w:sz w:val="22"/>
                <w:szCs w:val="22"/>
              </w:rPr>
              <w:tab/>
            </w:r>
          </w:p>
        </w:tc>
      </w:tr>
      <w:tr w:rsidR="002C6B37" w:rsidRPr="00257339" w14:paraId="7432102B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14:paraId="6394A01F" w14:textId="77777777" w:rsidR="002C6B37" w:rsidRPr="00257339" w:rsidRDefault="002C6B37" w:rsidP="00662B0C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14:paraId="735850A4" w14:textId="77777777" w:rsidR="005730CC" w:rsidRPr="00E269F3" w:rsidRDefault="005730CC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P</w:t>
            </w:r>
            <w:r w:rsidRPr="00E269F3">
              <w:rPr>
                <w:rFonts w:cs="Arial"/>
                <w:sz w:val="22"/>
                <w:szCs w:val="22"/>
              </w:rPr>
              <w:t>rofese průvodce z hlediska pozice v cestovním ruchu Prahy</w:t>
            </w:r>
          </w:p>
          <w:p w14:paraId="57CFC34A" w14:textId="16161123" w:rsidR="002C6B37" w:rsidRPr="00E269F3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</w:t>
            </w:r>
            <w:r w:rsidRPr="00E269F3">
              <w:rPr>
                <w:rFonts w:cs="Arial"/>
                <w:sz w:val="22"/>
                <w:szCs w:val="22"/>
              </w:rPr>
              <w:t>tiketa</w:t>
            </w:r>
            <w:r w:rsidR="00DA4AA4">
              <w:rPr>
                <w:rFonts w:cs="Arial"/>
                <w:sz w:val="22"/>
                <w:szCs w:val="22"/>
              </w:rPr>
              <w:t xml:space="preserve"> a etika v práci průvodce</w:t>
            </w:r>
          </w:p>
          <w:p w14:paraId="5883DBA7" w14:textId="77777777" w:rsidR="002C6B37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</w:t>
            </w:r>
            <w:r w:rsidRPr="00E269F3">
              <w:rPr>
                <w:rFonts w:cs="Arial"/>
                <w:sz w:val="22"/>
                <w:szCs w:val="22"/>
              </w:rPr>
              <w:t>ezpečnost klientů a její zajištění</w:t>
            </w:r>
            <w:r>
              <w:rPr>
                <w:rFonts w:cs="Arial"/>
                <w:sz w:val="22"/>
                <w:szCs w:val="22"/>
              </w:rPr>
              <w:t xml:space="preserve"> </w:t>
            </w:r>
          </w:p>
          <w:p w14:paraId="558E737A" w14:textId="77777777" w:rsidR="002C6B37" w:rsidRPr="0059288B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</w:t>
            </w:r>
            <w:r w:rsidRPr="00E269F3">
              <w:rPr>
                <w:rFonts w:cs="Arial"/>
                <w:sz w:val="22"/>
                <w:szCs w:val="22"/>
              </w:rPr>
              <w:t>ásady BOZP při vedení skupiny</w:t>
            </w:r>
          </w:p>
          <w:p w14:paraId="54F0F90B" w14:textId="77777777" w:rsidR="002C6B37" w:rsidRPr="00E269F3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</w:t>
            </w:r>
            <w:r w:rsidRPr="00E269F3">
              <w:rPr>
                <w:rFonts w:cs="Arial"/>
                <w:sz w:val="22"/>
                <w:szCs w:val="22"/>
              </w:rPr>
              <w:t>echnika průvodcovské činnosti</w:t>
            </w:r>
          </w:p>
          <w:p w14:paraId="3B8F0026" w14:textId="77777777" w:rsidR="002C6B37" w:rsidRPr="00E269F3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Č</w:t>
            </w:r>
            <w:r w:rsidRPr="00E269F3">
              <w:rPr>
                <w:rFonts w:cs="Arial"/>
                <w:sz w:val="22"/>
                <w:szCs w:val="22"/>
              </w:rPr>
              <w:t>asový harmonogram</w:t>
            </w:r>
          </w:p>
          <w:p w14:paraId="780593E2" w14:textId="77777777" w:rsidR="002C6B37" w:rsidRPr="00E269F3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</w:t>
            </w:r>
            <w:r w:rsidRPr="00E269F3">
              <w:rPr>
                <w:rFonts w:cs="Arial"/>
                <w:sz w:val="22"/>
                <w:szCs w:val="22"/>
              </w:rPr>
              <w:t>iskantní a nebezpečné situace, jejich řešení a prevence</w:t>
            </w:r>
          </w:p>
          <w:p w14:paraId="09073C64" w14:textId="77777777" w:rsidR="002C6B37" w:rsidRPr="00E269F3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</w:t>
            </w:r>
            <w:r w:rsidRPr="00E269F3">
              <w:rPr>
                <w:rFonts w:cs="Arial"/>
                <w:sz w:val="22"/>
                <w:szCs w:val="22"/>
              </w:rPr>
              <w:t>tres, stresové situace a jejich zvládání</w:t>
            </w:r>
          </w:p>
          <w:p w14:paraId="75A48265" w14:textId="77777777" w:rsidR="002C6B37" w:rsidRPr="00E269F3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</w:t>
            </w:r>
            <w:r w:rsidRPr="00E269F3">
              <w:rPr>
                <w:rFonts w:cs="Arial"/>
                <w:sz w:val="22"/>
                <w:szCs w:val="22"/>
              </w:rPr>
              <w:t>ynamika skupiny</w:t>
            </w:r>
          </w:p>
          <w:p w14:paraId="432B5421" w14:textId="77777777" w:rsidR="002C6B37" w:rsidRPr="00E269F3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</w:t>
            </w:r>
            <w:r w:rsidRPr="00E269F3">
              <w:rPr>
                <w:rFonts w:cs="Arial"/>
                <w:sz w:val="22"/>
                <w:szCs w:val="22"/>
              </w:rPr>
              <w:t>rientace v terénu</w:t>
            </w:r>
          </w:p>
          <w:p w14:paraId="70473E24" w14:textId="77777777" w:rsidR="002C6B37" w:rsidRPr="00E269F3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</w:t>
            </w:r>
            <w:r w:rsidRPr="00E269F3">
              <w:rPr>
                <w:rFonts w:cs="Arial"/>
                <w:sz w:val="22"/>
                <w:szCs w:val="22"/>
              </w:rPr>
              <w:t>ásady první pomoci</w:t>
            </w:r>
          </w:p>
          <w:p w14:paraId="2E042048" w14:textId="77777777" w:rsidR="002C6B37" w:rsidRPr="00E269F3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H</w:t>
            </w:r>
            <w:r w:rsidRPr="00E269F3">
              <w:rPr>
                <w:rFonts w:cs="Arial"/>
                <w:sz w:val="22"/>
                <w:szCs w:val="22"/>
              </w:rPr>
              <w:t>lasový projev a rétorika</w:t>
            </w:r>
          </w:p>
          <w:p w14:paraId="6F573AB4" w14:textId="77777777" w:rsidR="002C6B37" w:rsidRPr="00E269F3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</w:t>
            </w:r>
            <w:r w:rsidRPr="00E269F3">
              <w:rPr>
                <w:rFonts w:cs="Arial"/>
                <w:sz w:val="22"/>
                <w:szCs w:val="22"/>
              </w:rPr>
              <w:t>onverbální komunikace</w:t>
            </w:r>
          </w:p>
          <w:p w14:paraId="0073EF59" w14:textId="77777777" w:rsidR="002C6B37" w:rsidRPr="00E269F3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</w:t>
            </w:r>
            <w:r w:rsidRPr="00E269F3">
              <w:rPr>
                <w:rFonts w:cs="Arial"/>
                <w:sz w:val="22"/>
                <w:szCs w:val="22"/>
              </w:rPr>
              <w:t>omunikace</w:t>
            </w:r>
          </w:p>
          <w:p w14:paraId="163CAE2F" w14:textId="77777777" w:rsidR="002C6B37" w:rsidRPr="00E269F3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Ř</w:t>
            </w:r>
            <w:r w:rsidRPr="00E269F3">
              <w:rPr>
                <w:rFonts w:cs="Arial"/>
                <w:sz w:val="22"/>
                <w:szCs w:val="22"/>
              </w:rPr>
              <w:t>ešení konfliktů</w:t>
            </w:r>
          </w:p>
          <w:p w14:paraId="30F2F873" w14:textId="77777777" w:rsidR="002C6B37" w:rsidRPr="00E269F3" w:rsidRDefault="002C6B37" w:rsidP="00A504C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</w:t>
            </w:r>
            <w:r w:rsidRPr="00E269F3">
              <w:rPr>
                <w:rFonts w:cs="Arial"/>
                <w:sz w:val="22"/>
                <w:szCs w:val="22"/>
              </w:rPr>
              <w:t>peciální potřeby klientů</w:t>
            </w:r>
          </w:p>
        </w:tc>
      </w:tr>
      <w:tr w:rsidR="002C6B37" w:rsidRPr="00257339" w14:paraId="3FE14FDF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14:paraId="3FA32AE5" w14:textId="77777777" w:rsidR="002C6B37" w:rsidRPr="00257339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14:paraId="71B174F8" w14:textId="77777777" w:rsidR="002C6B37" w:rsidRPr="00257339" w:rsidRDefault="002C6B37" w:rsidP="001E192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</w:t>
            </w:r>
            <w:r w:rsidRPr="00E269F3">
              <w:rPr>
                <w:rFonts w:cs="Arial"/>
                <w:sz w:val="22"/>
                <w:szCs w:val="22"/>
              </w:rPr>
              <w:t xml:space="preserve">ýklad, prezentace, řízený rozhovor. Praktické ukázky, </w:t>
            </w:r>
            <w:r>
              <w:rPr>
                <w:rFonts w:cs="Arial"/>
                <w:sz w:val="22"/>
                <w:szCs w:val="22"/>
              </w:rPr>
              <w:t xml:space="preserve">řešení modelových situací, samostatná </w:t>
            </w:r>
            <w:r w:rsidRPr="00E269F3">
              <w:rPr>
                <w:rFonts w:cs="Arial"/>
                <w:sz w:val="22"/>
                <w:szCs w:val="22"/>
              </w:rPr>
              <w:t>průvodcovská vystoupení</w:t>
            </w:r>
            <w:r>
              <w:rPr>
                <w:rFonts w:cs="Arial"/>
                <w:sz w:val="22"/>
                <w:szCs w:val="22"/>
              </w:rPr>
              <w:t xml:space="preserve"> klientů pod dohledem lektora</w:t>
            </w:r>
            <w:r w:rsidRPr="00E269F3">
              <w:rPr>
                <w:rFonts w:cs="Arial"/>
                <w:sz w:val="22"/>
                <w:szCs w:val="22"/>
              </w:rPr>
              <w:t xml:space="preserve">. </w:t>
            </w:r>
            <w:r>
              <w:rPr>
                <w:rFonts w:cs="Arial"/>
                <w:sz w:val="22"/>
                <w:szCs w:val="22"/>
              </w:rPr>
              <w:t>Samostatná</w:t>
            </w:r>
            <w:r w:rsidRPr="00E269F3">
              <w:rPr>
                <w:rFonts w:cs="Arial"/>
                <w:sz w:val="22"/>
                <w:szCs w:val="22"/>
              </w:rPr>
              <w:t xml:space="preserve"> řešení individuálních úkolů, práce s odbornou literaturou a odbornými časopisy.</w:t>
            </w:r>
          </w:p>
        </w:tc>
      </w:tr>
      <w:tr w:rsidR="002C6B37" w:rsidRPr="00257339" w14:paraId="78A5B757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14:paraId="41C1E891" w14:textId="77777777" w:rsidR="002C6B37" w:rsidRPr="00782C25" w:rsidRDefault="002C6B37" w:rsidP="00ED4602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</w:p>
          <w:p w14:paraId="4703D240" w14:textId="77777777" w:rsidR="002C6B37" w:rsidRPr="00ED4602" w:rsidRDefault="002C6B37" w:rsidP="00662B0C">
            <w:pPr>
              <w:jc w:val="both"/>
              <w:rPr>
                <w:rFonts w:cs="Arial"/>
                <w:sz w:val="22"/>
                <w:szCs w:val="22"/>
              </w:rPr>
            </w:pPr>
            <w:r w:rsidRPr="00ED4602">
              <w:rPr>
                <w:sz w:val="22"/>
                <w:szCs w:val="22"/>
              </w:rPr>
              <w:t>V průběhu výuky bude lektor pozorovat práci jednotlivých účastníků, na základě cíleného pozorování, řízeného rozhovoru (problémového dotazování)</w:t>
            </w:r>
            <w:r>
              <w:rPr>
                <w:sz w:val="22"/>
                <w:szCs w:val="22"/>
              </w:rPr>
              <w:t xml:space="preserve"> </w:t>
            </w:r>
            <w:r w:rsidRPr="00ED4602">
              <w:rPr>
                <w:sz w:val="22"/>
                <w:szCs w:val="22"/>
              </w:rPr>
              <w:t xml:space="preserve">a výsledků dílčích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  <w:r>
              <w:rPr>
                <w:sz w:val="22"/>
                <w:szCs w:val="22"/>
              </w:rPr>
              <w:t>Výuka v modulu je ukončena zápočtem.</w:t>
            </w:r>
          </w:p>
        </w:tc>
      </w:tr>
      <w:tr w:rsidR="002C6B37" w:rsidRPr="00257339" w14:paraId="4438BB49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14:paraId="0877797F" w14:textId="77777777" w:rsidR="002C6B37" w:rsidRPr="00257339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14:paraId="6A7CBE66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14:paraId="4EA130E9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2C6B37" w:rsidRPr="00257339" w14:paraId="18EA75C6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18DE3D07" w14:textId="77777777" w:rsidR="002C6B37" w:rsidRPr="00257339" w:rsidRDefault="002C6B37" w:rsidP="00662B0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20D7FBFA" w14:textId="77777777" w:rsidR="002C6B37" w:rsidRPr="00257339" w:rsidRDefault="002C6B37" w:rsidP="00662B0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2C6B37" w:rsidRPr="00257339" w14:paraId="776F6735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75B4D922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35FAF400" w14:textId="77777777" w:rsidR="002C6B37" w:rsidRPr="00257339" w:rsidRDefault="002C6B37" w:rsidP="0065605A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Charakteristika průvodce </w:t>
                  </w:r>
                  <w:r w:rsidRPr="004648A1">
                    <w:rPr>
                      <w:rFonts w:cs="Arial"/>
                      <w:bCs/>
                      <w:sz w:val="22"/>
                      <w:szCs w:val="22"/>
                    </w:rPr>
                    <w:t>cestovního ruchu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v Praze je výstižná a věcně správná.</w:t>
                  </w:r>
                </w:p>
              </w:tc>
            </w:tr>
            <w:tr w:rsidR="002C6B37" w:rsidRPr="00257339" w14:paraId="2DD90B91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7D759D6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6B9E2AB3" w14:textId="77777777" w:rsidR="002C6B37" w:rsidRPr="00257339" w:rsidRDefault="002C6B37" w:rsidP="0065605A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Praktické předvedení požadavků, hodnotí se úprava zevnějšku, kultivovanost projevu a fyzická kondice.</w:t>
                  </w:r>
                </w:p>
              </w:tc>
            </w:tr>
            <w:tr w:rsidR="002C6B37" w:rsidRPr="00257339" w14:paraId="4ABA2787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7A9D7AEF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6822B0C" w14:textId="77777777" w:rsidR="002C6B37" w:rsidRPr="00257339" w:rsidRDefault="002C6B37" w:rsidP="00ED460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 xml:space="preserve">U hlasového projevu se hodnotí přednes, výslovnost a technika dýchání. </w:t>
                  </w:r>
                </w:p>
              </w:tc>
            </w:tr>
            <w:tr w:rsidR="002C6B37" w:rsidRPr="00257339" w14:paraId="24DD5D4D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628B3A69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124CBC38" w14:textId="77777777" w:rsidR="002C6B37" w:rsidRPr="00257339" w:rsidRDefault="002C6B37" w:rsidP="0065605A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Hodnotí se praktické</w:t>
                  </w:r>
                  <w:r w:rsidRPr="004648A1">
                    <w:rPr>
                      <w:rFonts w:cs="Arial"/>
                      <w:bCs/>
                      <w:sz w:val="22"/>
                      <w:szCs w:val="22"/>
                    </w:rPr>
                    <w:t xml:space="preserve"> využ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ití vizuálního kontaktu a</w:t>
                  </w:r>
                  <w:r w:rsidRPr="004648A1">
                    <w:rPr>
                      <w:rFonts w:cs="Arial"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n</w:t>
                  </w:r>
                  <w:r w:rsidRPr="004648A1">
                    <w:rPr>
                      <w:rFonts w:cs="Arial"/>
                      <w:bCs/>
                      <w:sz w:val="22"/>
                      <w:szCs w:val="22"/>
                    </w:rPr>
                    <w:t>onverbální komunikace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při předvedení</w:t>
                  </w:r>
                  <w:r w:rsidRPr="004648A1">
                    <w:rPr>
                      <w:rFonts w:cs="Arial"/>
                      <w:bCs/>
                      <w:sz w:val="22"/>
                      <w:szCs w:val="22"/>
                    </w:rPr>
                    <w:t>.</w:t>
                  </w:r>
                </w:p>
              </w:tc>
            </w:tr>
            <w:tr w:rsidR="002C6B37" w:rsidRPr="00257339" w14:paraId="03A2FD11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5B512C36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5419FA45" w14:textId="77777777" w:rsidR="002C6B37" w:rsidRPr="0027064F" w:rsidRDefault="002C6B37" w:rsidP="00062CD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Hodnotí se včasné rozeznání problémových klientů a volba vhodného </w:t>
                  </w:r>
                  <w:r w:rsidRPr="0027064F">
                    <w:rPr>
                      <w:rFonts w:cs="Arial"/>
                      <w:bCs/>
                      <w:sz w:val="22"/>
                      <w:szCs w:val="22"/>
                    </w:rPr>
                    <w:t>přístup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u</w:t>
                  </w:r>
                  <w:r w:rsidRPr="0027064F">
                    <w:rPr>
                      <w:rFonts w:cs="Arial"/>
                      <w:bCs/>
                      <w:sz w:val="22"/>
                      <w:szCs w:val="22"/>
                    </w:rPr>
                    <w:t xml:space="preserve"> podle psychologických zásad práce s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 </w:t>
                  </w:r>
                  <w:r w:rsidRPr="0027064F">
                    <w:rPr>
                      <w:rFonts w:cs="Arial"/>
                      <w:bCs/>
                      <w:sz w:val="22"/>
                      <w:szCs w:val="22"/>
                    </w:rPr>
                    <w:t>lidmi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při zvládnutí situace.</w:t>
                  </w:r>
                </w:p>
              </w:tc>
            </w:tr>
            <w:tr w:rsidR="002C6B37" w:rsidRPr="00257339" w14:paraId="06991A52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1ED31A0B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239AD98F" w14:textId="77777777" w:rsidR="002C6B37" w:rsidRPr="008B6185" w:rsidRDefault="002C6B37" w:rsidP="001A2B4F">
                  <w:pPr>
                    <w:pStyle w:val="Textkomente"/>
                    <w:rPr>
                      <w:rFonts w:cs="Arial"/>
                      <w:bCs/>
                      <w:color w:val="00B050"/>
                      <w:sz w:val="22"/>
                      <w:szCs w:val="22"/>
                    </w:rPr>
                  </w:pPr>
                  <w:r w:rsidRPr="008B6185">
                    <w:rPr>
                      <w:sz w:val="22"/>
                      <w:szCs w:val="22"/>
                    </w:rPr>
                    <w:t xml:space="preserve">Průběžně udržuje oční kontakt, jedná s klienty a ostatními pracovníky v souladu s profesními a společenskými pravidly. </w:t>
                  </w:r>
                </w:p>
              </w:tc>
            </w:tr>
            <w:tr w:rsidR="002C6B37" w:rsidRPr="00257339" w14:paraId="5B5044DA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3A936753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43EFA315" w14:textId="77777777" w:rsidR="002C6B37" w:rsidRPr="008B6185" w:rsidRDefault="002C6B37" w:rsidP="00A50C47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8B6185">
                    <w:rPr>
                      <w:rFonts w:cs="Arial"/>
                      <w:bCs/>
                      <w:sz w:val="22"/>
                      <w:szCs w:val="22"/>
                    </w:rPr>
                    <w:t>Hodnotí se zdvořilost, důslednost, odpovědnost, sebereflexe, úcta a respekt k druhému a dodržování pravidel společenského styku.</w:t>
                  </w:r>
                </w:p>
              </w:tc>
            </w:tr>
            <w:tr w:rsidR="002C6B37" w:rsidRPr="00257339" w14:paraId="477032E0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316E5270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705D5419" w14:textId="77777777" w:rsidR="002C6B37" w:rsidRPr="008B6185" w:rsidRDefault="002C6B37" w:rsidP="00ED460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8B6185">
                    <w:rPr>
                      <w:rFonts w:cs="Arial"/>
                      <w:bCs/>
                      <w:sz w:val="22"/>
                      <w:szCs w:val="22"/>
                    </w:rPr>
                    <w:t>Hodnotí se příprava a přednes textu, zapojování emocí, zvládnutí trémy, propojování tělového výrazu a řeči, zpětná vazba s posluchači.</w:t>
                  </w:r>
                </w:p>
              </w:tc>
            </w:tr>
            <w:tr w:rsidR="002C6B37" w:rsidRPr="00257339" w14:paraId="58155E7C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365C9584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18E0B023" w14:textId="77777777" w:rsidR="002C6B37" w:rsidRPr="008B6185" w:rsidRDefault="002C6B37" w:rsidP="001A2B4F">
                  <w:pPr>
                    <w:pStyle w:val="Textkomente"/>
                    <w:rPr>
                      <w:sz w:val="22"/>
                      <w:szCs w:val="22"/>
                    </w:rPr>
                  </w:pPr>
                  <w:r w:rsidRPr="008B6185">
                    <w:rPr>
                      <w:sz w:val="22"/>
                      <w:szCs w:val="22"/>
                    </w:rPr>
                    <w:t xml:space="preserve">Správně reaguje na vzniklý problém. </w:t>
                  </w:r>
                </w:p>
                <w:p w14:paraId="7ED1F79E" w14:textId="77777777" w:rsidR="002C6B37" w:rsidRPr="008B6185" w:rsidRDefault="002C6B37" w:rsidP="003E736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</w:tr>
            <w:tr w:rsidR="002C6B37" w:rsidRPr="00257339" w14:paraId="7A004B3B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46D69F13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32A1888D" w14:textId="77777777" w:rsidR="002C6B37" w:rsidRPr="00707004" w:rsidRDefault="002C6B37" w:rsidP="003E7360">
                  <w:pPr>
                    <w:pStyle w:val="Nadpis4"/>
                    <w:spacing w:before="0"/>
                    <w:jc w:val="both"/>
                    <w:rPr>
                      <w:rFonts w:ascii="Arial" w:hAnsi="Arial" w:cs="Arial"/>
                      <w:b w:val="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 w:val="0"/>
                      <w:sz w:val="22"/>
                      <w:szCs w:val="22"/>
                    </w:rPr>
                    <w:t>Hodnotí se postup v souladu s</w:t>
                  </w:r>
                  <w:r w:rsidRPr="00707004">
                    <w:rPr>
                      <w:rFonts w:ascii="Arial" w:hAnsi="Arial" w:cs="Arial"/>
                      <w:b w:val="0"/>
                      <w:sz w:val="22"/>
                      <w:szCs w:val="22"/>
                    </w:rPr>
                    <w:t xml:space="preserve"> psychologický</w:t>
                  </w:r>
                  <w:r>
                    <w:rPr>
                      <w:rFonts w:ascii="Arial" w:hAnsi="Arial" w:cs="Arial"/>
                      <w:b w:val="0"/>
                      <w:sz w:val="22"/>
                      <w:szCs w:val="22"/>
                    </w:rPr>
                    <w:t>mi</w:t>
                  </w:r>
                  <w:r w:rsidRPr="00707004">
                    <w:rPr>
                      <w:rFonts w:ascii="Arial" w:hAnsi="Arial" w:cs="Arial"/>
                      <w:b w:val="0"/>
                      <w:sz w:val="22"/>
                      <w:szCs w:val="22"/>
                    </w:rPr>
                    <w:t xml:space="preserve"> zásad</w:t>
                  </w:r>
                  <w:r>
                    <w:rPr>
                      <w:rFonts w:ascii="Arial" w:hAnsi="Arial" w:cs="Arial"/>
                      <w:b w:val="0"/>
                      <w:sz w:val="22"/>
                      <w:szCs w:val="22"/>
                    </w:rPr>
                    <w:t>ami</w:t>
                  </w:r>
                  <w:r w:rsidRPr="00707004">
                    <w:rPr>
                      <w:rFonts w:ascii="Arial" w:hAnsi="Arial" w:cs="Arial"/>
                      <w:b w:val="0"/>
                      <w:sz w:val="22"/>
                      <w:szCs w:val="22"/>
                    </w:rPr>
                    <w:t xml:space="preserve"> práce s</w:t>
                  </w:r>
                  <w:r>
                    <w:rPr>
                      <w:rFonts w:ascii="Arial" w:hAnsi="Arial" w:cs="Arial"/>
                      <w:b w:val="0"/>
                      <w:sz w:val="22"/>
                      <w:szCs w:val="22"/>
                    </w:rPr>
                    <w:t> </w:t>
                  </w:r>
                  <w:r w:rsidRPr="00707004">
                    <w:rPr>
                      <w:rFonts w:ascii="Arial" w:hAnsi="Arial" w:cs="Arial"/>
                      <w:b w:val="0"/>
                      <w:sz w:val="22"/>
                      <w:szCs w:val="22"/>
                    </w:rPr>
                    <w:t>lidmi</w:t>
                  </w:r>
                  <w:r>
                    <w:rPr>
                      <w:rFonts w:ascii="Arial" w:hAnsi="Arial" w:cs="Arial"/>
                      <w:b w:val="0"/>
                      <w:sz w:val="22"/>
                      <w:szCs w:val="22"/>
                    </w:rPr>
                    <w:t>, náboženstvím a zvyklostmi v zemi původu klienta.</w:t>
                  </w:r>
                  <w:r w:rsidRPr="00707004">
                    <w:rPr>
                      <w:rFonts w:ascii="Arial" w:hAnsi="Arial" w:cs="Arial"/>
                      <w:b w:val="0"/>
                      <w:sz w:val="22"/>
                      <w:szCs w:val="22"/>
                    </w:rPr>
                    <w:t xml:space="preserve"> </w:t>
                  </w:r>
                  <w:r w:rsidRPr="00707004">
                    <w:rPr>
                      <w:rFonts w:cs="Arial"/>
                      <w:sz w:val="22"/>
                      <w:szCs w:val="22"/>
                    </w:rPr>
                    <w:tab/>
                  </w:r>
                </w:p>
              </w:tc>
            </w:tr>
            <w:tr w:rsidR="002C6B37" w:rsidRPr="00257339" w14:paraId="52F80A82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7853179B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26BD9B35" w14:textId="77777777" w:rsidR="002C6B37" w:rsidRPr="00257339" w:rsidRDefault="002C6B37" w:rsidP="00ED460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Hodnotí se asertivní komunikace, práce s emocemi, zvládání emočně vypjatých situací.</w:t>
                  </w:r>
                </w:p>
              </w:tc>
            </w:tr>
            <w:tr w:rsidR="002C6B37" w:rsidRPr="00257339" w14:paraId="3D2F53E5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10B7F74B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7C96B875" w14:textId="77777777" w:rsidR="002C6B37" w:rsidRPr="00257339" w:rsidRDefault="002C6B37" w:rsidP="00ED460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Po celou dobu ověřování se hodnotí jednání z hlediska zodpovědnosti, rozvážnosti a vyrovnanosti.</w:t>
                  </w:r>
                </w:p>
              </w:tc>
            </w:tr>
            <w:tr w:rsidR="002C6B37" w:rsidRPr="00257339" w14:paraId="08DCF477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5BB2478A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616F60AF" w14:textId="77777777" w:rsidR="002C6B37" w:rsidRDefault="002C6B37" w:rsidP="000E0084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Po celou dobu ověřování se hodnotí jednání z hlediska</w:t>
                  </w:r>
                  <w:r w:rsidRPr="007C4A1D">
                    <w:rPr>
                      <w:rFonts w:cs="Arial"/>
                      <w:bCs/>
                      <w:sz w:val="22"/>
                      <w:szCs w:val="22"/>
                    </w:rPr>
                    <w:t xml:space="preserve"> přirozen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é</w:t>
                  </w:r>
                  <w:r w:rsidRPr="007C4A1D">
                    <w:rPr>
                      <w:rFonts w:cs="Arial"/>
                      <w:bCs/>
                      <w:sz w:val="22"/>
                      <w:szCs w:val="22"/>
                    </w:rPr>
                    <w:t xml:space="preserve"> a nevtírav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é</w:t>
                  </w:r>
                  <w:r w:rsidRPr="007C4A1D">
                    <w:rPr>
                      <w:rFonts w:cs="Arial"/>
                      <w:bCs/>
                      <w:sz w:val="22"/>
                      <w:szCs w:val="22"/>
                    </w:rPr>
                    <w:t xml:space="preserve"> úct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y</w:t>
                  </w:r>
                  <w:r w:rsidRPr="007C4A1D">
                    <w:rPr>
                      <w:rFonts w:cs="Arial"/>
                      <w:bCs/>
                      <w:sz w:val="22"/>
                      <w:szCs w:val="22"/>
                    </w:rPr>
                    <w:t xml:space="preserve"> k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 </w:t>
                  </w:r>
                  <w:r w:rsidRPr="007C4A1D">
                    <w:rPr>
                      <w:rFonts w:cs="Arial"/>
                      <w:bCs/>
                      <w:sz w:val="22"/>
                      <w:szCs w:val="22"/>
                    </w:rPr>
                    <w:t>lidem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a ochota.</w:t>
                  </w:r>
                </w:p>
              </w:tc>
            </w:tr>
            <w:tr w:rsidR="002C6B37" w:rsidRPr="00257339" w14:paraId="67332F82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1F9B395F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20F4B792" w14:textId="77A2E4E7" w:rsidR="002C6B37" w:rsidRDefault="002C6B37" w:rsidP="005730C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7C4A1D">
                    <w:rPr>
                      <w:rFonts w:cs="Arial"/>
                      <w:bCs/>
                      <w:sz w:val="22"/>
                      <w:szCs w:val="22"/>
                    </w:rPr>
                    <w:t xml:space="preserve">V chování </w:t>
                  </w:r>
                  <w:r w:rsidR="005730CC">
                    <w:rPr>
                      <w:rFonts w:cs="Arial"/>
                      <w:bCs/>
                      <w:sz w:val="22"/>
                      <w:szCs w:val="22"/>
                    </w:rPr>
                    <w:t xml:space="preserve">účastníka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se hodnotí uplatňování přiměřeného sebevědomí, schopnosti sebeovládaní a sebekázně. </w:t>
                  </w:r>
                  <w:r w:rsidRPr="007C4A1D">
                    <w:rPr>
                      <w:rFonts w:cs="Arial"/>
                      <w:bCs/>
                      <w:sz w:val="22"/>
                      <w:szCs w:val="22"/>
                    </w:rPr>
                    <w:t xml:space="preserve">  </w:t>
                  </w:r>
                </w:p>
              </w:tc>
            </w:tr>
            <w:tr w:rsidR="002C6B37" w:rsidRPr="00257339" w14:paraId="38616FC3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31B27567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264ECED4" w14:textId="77777777" w:rsidR="002C6B37" w:rsidRDefault="002C6B37" w:rsidP="000E0084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Hodnotí se upravený zevnějšek</w:t>
                  </w:r>
                  <w:r w:rsidRPr="00C41337">
                    <w:rPr>
                      <w:rFonts w:cs="Arial"/>
                      <w:bCs/>
                      <w:sz w:val="22"/>
                      <w:szCs w:val="22"/>
                    </w:rPr>
                    <w:t>, zdvořil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é chování a</w:t>
                  </w:r>
                  <w:r w:rsidRPr="00C41337">
                    <w:rPr>
                      <w:rFonts w:cs="Arial"/>
                      <w:bCs/>
                      <w:sz w:val="22"/>
                      <w:szCs w:val="22"/>
                    </w:rPr>
                    <w:t xml:space="preserve"> vystupování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jako </w:t>
                  </w:r>
                  <w:r w:rsidRPr="00C41337">
                    <w:rPr>
                      <w:rFonts w:cs="Arial"/>
                      <w:bCs/>
                      <w:sz w:val="22"/>
                      <w:szCs w:val="22"/>
                    </w:rPr>
                    <w:t xml:space="preserve">reprezentanta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ČR a </w:t>
                  </w:r>
                  <w:r w:rsidRPr="00C41337">
                    <w:rPr>
                      <w:rFonts w:cs="Arial"/>
                      <w:bCs/>
                      <w:sz w:val="22"/>
                      <w:szCs w:val="22"/>
                    </w:rPr>
                    <w:t>regionu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Praha.</w:t>
                  </w:r>
                </w:p>
              </w:tc>
            </w:tr>
            <w:tr w:rsidR="002C6B37" w:rsidRPr="00257339" w14:paraId="479B4E17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D095007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394FDB42" w14:textId="77777777" w:rsidR="002C6B37" w:rsidRDefault="002C6B37" w:rsidP="000E0084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Výčet je věcně správný a dostatečný.</w:t>
                  </w:r>
                </w:p>
              </w:tc>
            </w:tr>
            <w:tr w:rsidR="002C6B37" w:rsidRPr="00257339" w14:paraId="648D5721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2C0F9D67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6E16321C" w14:textId="77777777" w:rsidR="002C6B37" w:rsidRDefault="002C6B37" w:rsidP="00ED460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Hodnotí se míra</w:t>
                  </w:r>
                  <w:r w:rsidRPr="00C41337">
                    <w:rPr>
                      <w:rFonts w:cs="Arial"/>
                      <w:bCs/>
                      <w:sz w:val="22"/>
                      <w:szCs w:val="22"/>
                    </w:rPr>
                    <w:t xml:space="preserve"> bezpečnost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i</w:t>
                  </w:r>
                  <w:r w:rsidRPr="00C41337">
                    <w:rPr>
                      <w:rFonts w:cs="Arial"/>
                      <w:bCs/>
                      <w:sz w:val="22"/>
                      <w:szCs w:val="22"/>
                    </w:rPr>
                    <w:t xml:space="preserve"> a pohodlí klientů na všech místech akce cestovního ruchu.</w:t>
                  </w:r>
                </w:p>
              </w:tc>
            </w:tr>
            <w:tr w:rsidR="002C6B37" w:rsidRPr="00257339" w14:paraId="67A3852C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1D5469AD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4A66DFC6" w14:textId="77777777" w:rsidR="002C6B37" w:rsidRDefault="002C6B37" w:rsidP="00ED460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Během praktického předvedení se hodnotí postoj k památce, skupině klientů, kvalita práce průvodce s početnou skupinou apod.</w:t>
                  </w:r>
                </w:p>
              </w:tc>
            </w:tr>
            <w:tr w:rsidR="002C6B37" w:rsidRPr="00257339" w14:paraId="7748C5B6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738C573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27FB85CD" w14:textId="77777777" w:rsidR="002C6B37" w:rsidRDefault="002C6B37" w:rsidP="00A40423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Hodnotí se orientace </w:t>
                  </w:r>
                  <w:r w:rsidRPr="00C41337">
                    <w:rPr>
                      <w:rFonts w:cs="Arial"/>
                      <w:bCs/>
                      <w:sz w:val="22"/>
                      <w:szCs w:val="22"/>
                    </w:rPr>
                    <w:t xml:space="preserve">v itineráři,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dodržování časového harmonogramu.</w:t>
                  </w:r>
                </w:p>
              </w:tc>
            </w:tr>
            <w:tr w:rsidR="002C6B37" w:rsidRPr="00257339" w14:paraId="20634BF1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3DD5D8D2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4FEBB3F3" w14:textId="77777777" w:rsidR="002C6B37" w:rsidRDefault="002C6B37" w:rsidP="005D613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Přijatá opatření jsou dostatečná, věcně správná a adekvátní k vyhodnocené situaci.</w:t>
                  </w:r>
                </w:p>
              </w:tc>
            </w:tr>
            <w:tr w:rsidR="002C6B37" w:rsidRPr="00257339" w14:paraId="00CE956C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1C652E26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70A83A39" w14:textId="77777777" w:rsidR="002C6B37" w:rsidRDefault="002C6B37" w:rsidP="005D613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Hodnotí se správnost, rychlost, rozhodnost a rozvážnost k realizaci preventivních opatření.</w:t>
                  </w:r>
                </w:p>
              </w:tc>
            </w:tr>
            <w:tr w:rsidR="002C6B37" w:rsidRPr="00257339" w14:paraId="294E7545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1046F554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D3E47A0" w14:textId="77777777" w:rsidR="002C6B37" w:rsidRDefault="002C6B37" w:rsidP="005D613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Hodnotí se zdvořilost a neutrální přístup. </w:t>
                  </w:r>
                  <w:r w:rsidRPr="00F07836">
                    <w:rPr>
                      <w:rFonts w:cs="Arial"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2C6B37" w:rsidRPr="00257339" w14:paraId="3F17F59F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41F5935F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52387A8" w14:textId="77777777" w:rsidR="002C6B37" w:rsidRDefault="002C6B37" w:rsidP="00DF5945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Hodnotí se </w:t>
                  </w:r>
                  <w:r w:rsidRPr="00F07836">
                    <w:rPr>
                      <w:rFonts w:cs="Arial"/>
                      <w:bCs/>
                      <w:sz w:val="22"/>
                      <w:szCs w:val="22"/>
                    </w:rPr>
                    <w:t>odhad atmosfér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y</w:t>
                  </w:r>
                  <w:r w:rsidRPr="00F07836">
                    <w:rPr>
                      <w:rFonts w:cs="Arial"/>
                      <w:bCs/>
                      <w:sz w:val="22"/>
                      <w:szCs w:val="22"/>
                    </w:rPr>
                    <w:t xml:space="preserve"> ve skupině klientů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,</w:t>
                  </w:r>
                  <w:r w:rsidRPr="00F07836">
                    <w:rPr>
                      <w:rFonts w:cs="Arial"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reakce na problémové klienty</w:t>
                  </w:r>
                  <w:r w:rsidRPr="00F07836">
                    <w:rPr>
                      <w:rFonts w:cs="Arial"/>
                      <w:bCs/>
                      <w:sz w:val="22"/>
                      <w:szCs w:val="22"/>
                    </w:rPr>
                    <w:t>, ří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zení </w:t>
                  </w:r>
                  <w:r w:rsidRPr="00F07836">
                    <w:rPr>
                      <w:rFonts w:cs="Arial"/>
                      <w:bCs/>
                      <w:sz w:val="22"/>
                      <w:szCs w:val="22"/>
                    </w:rPr>
                    <w:t>skupin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y </w:t>
                  </w:r>
                  <w:r w:rsidRPr="00F07836">
                    <w:rPr>
                      <w:rFonts w:cs="Arial"/>
                      <w:bCs/>
                      <w:sz w:val="22"/>
                      <w:szCs w:val="22"/>
                    </w:rPr>
                    <w:t>v krizových situacích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při předvedení</w:t>
                  </w:r>
                  <w:r w:rsidRPr="00F07836">
                    <w:rPr>
                      <w:rFonts w:cs="Arial"/>
                      <w:bCs/>
                      <w:sz w:val="22"/>
                      <w:szCs w:val="22"/>
                    </w:rPr>
                    <w:t xml:space="preserve"> na modelové situaci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.</w:t>
                  </w:r>
                </w:p>
              </w:tc>
            </w:tr>
            <w:tr w:rsidR="002C6B37" w:rsidRPr="00257339" w14:paraId="3306B084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1536BA71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6F9B472E" w14:textId="77777777" w:rsidR="002C6B37" w:rsidRDefault="002C6B37" w:rsidP="00ED460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Vysvětlení je věcně správné a dostačující.</w:t>
                  </w:r>
                </w:p>
              </w:tc>
            </w:tr>
            <w:tr w:rsidR="002C6B37" w:rsidRPr="00257339" w14:paraId="0D4466B0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22AE74B9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19C09C99" w14:textId="77777777" w:rsidR="002C6B37" w:rsidRDefault="002C6B37" w:rsidP="00DF5945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Hodnotí se správná a přesná orientace</w:t>
                  </w:r>
                  <w:r w:rsidRPr="00F07836">
                    <w:rPr>
                      <w:rFonts w:cs="Arial"/>
                      <w:bCs/>
                      <w:sz w:val="22"/>
                      <w:szCs w:val="22"/>
                    </w:rPr>
                    <w:t xml:space="preserve"> v terénu, prác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e</w:t>
                  </w:r>
                  <w:r w:rsidRPr="00F07836">
                    <w:rPr>
                      <w:rFonts w:cs="Arial"/>
                      <w:bCs/>
                      <w:sz w:val="22"/>
                      <w:szCs w:val="22"/>
                    </w:rPr>
                    <w:t xml:space="preserve"> se zeměpisnou mapou, autoatlasem, turistickou mapou, s plánem města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.</w:t>
                  </w:r>
                </w:p>
              </w:tc>
            </w:tr>
            <w:tr w:rsidR="002C6B37" w:rsidRPr="00257339" w14:paraId="14069A3E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14241DE5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489B9742" w14:textId="77777777" w:rsidR="002C6B37" w:rsidRDefault="002C6B37" w:rsidP="00ED460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Vysvětlení zásad první pomoci je věcně správné, praktické předvedení odpovídá zadání. </w:t>
                  </w:r>
                </w:p>
              </w:tc>
            </w:tr>
            <w:tr w:rsidR="002C6B37" w:rsidRPr="00257339" w14:paraId="609E7388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5C57F924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35FDB1E5" w14:textId="77777777" w:rsidR="002C6B37" w:rsidRDefault="002C6B37" w:rsidP="00ED460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Identifikace potřeb je věcně správná a dostačující.</w:t>
                  </w:r>
                </w:p>
              </w:tc>
            </w:tr>
            <w:tr w:rsidR="002C6B37" w:rsidRPr="00257339" w14:paraId="0FC10798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39C32457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E55E1B8" w14:textId="77777777" w:rsidR="002C6B37" w:rsidRDefault="002C6B37" w:rsidP="00FD4DA5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I</w:t>
                  </w:r>
                  <w:r w:rsidRPr="00F07836">
                    <w:rPr>
                      <w:rFonts w:cs="Arial"/>
                      <w:bCs/>
                      <w:sz w:val="22"/>
                      <w:szCs w:val="22"/>
                    </w:rPr>
                    <w:t>ndividuální plán pro skupinu či jednotlivce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ve všech parametrech vyhovuje jejich potřebám.</w:t>
                  </w:r>
                  <w:r w:rsidRPr="00F07836">
                    <w:rPr>
                      <w:rFonts w:cs="Arial"/>
                      <w:bCs/>
                      <w:sz w:val="22"/>
                      <w:szCs w:val="22"/>
                    </w:rPr>
                    <w:tab/>
                  </w:r>
                </w:p>
              </w:tc>
            </w:tr>
            <w:tr w:rsidR="002C6B37" w:rsidRPr="00257339" w14:paraId="401E37E9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7B4D0B16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55AF4606" w14:textId="77777777" w:rsidR="002C6B37" w:rsidRDefault="002C6B37" w:rsidP="008164D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F07836">
                    <w:rPr>
                      <w:rFonts w:cs="Arial"/>
                      <w:bCs/>
                      <w:sz w:val="22"/>
                      <w:szCs w:val="22"/>
                    </w:rPr>
                    <w:t>Přizpůsob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ená</w:t>
                  </w:r>
                  <w:r w:rsidRPr="00F07836">
                    <w:rPr>
                      <w:rFonts w:cs="Arial"/>
                      <w:bCs/>
                      <w:sz w:val="22"/>
                      <w:szCs w:val="22"/>
                    </w:rPr>
                    <w:t xml:space="preserve"> tras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a</w:t>
                  </w:r>
                  <w:r w:rsidRPr="00F07836">
                    <w:rPr>
                      <w:rFonts w:cs="Arial"/>
                      <w:bCs/>
                      <w:sz w:val="22"/>
                      <w:szCs w:val="22"/>
                    </w:rPr>
                    <w:t xml:space="preserve"> i náplň akce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vyhovuje </w:t>
                  </w:r>
                  <w:r w:rsidRPr="00F07836">
                    <w:rPr>
                      <w:rFonts w:cs="Arial"/>
                      <w:bCs/>
                      <w:sz w:val="22"/>
                      <w:szCs w:val="22"/>
                    </w:rPr>
                    <w:t>možnostem klientů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a</w:t>
                  </w:r>
                  <w:r w:rsidRPr="00F07836">
                    <w:rPr>
                      <w:rFonts w:cs="Arial"/>
                      <w:bCs/>
                      <w:sz w:val="22"/>
                      <w:szCs w:val="22"/>
                    </w:rPr>
                    <w:t xml:space="preserve"> zohled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ňuje </w:t>
                  </w:r>
                  <w:r w:rsidRPr="00F07836">
                    <w:rPr>
                      <w:rFonts w:cs="Arial"/>
                      <w:bCs/>
                      <w:sz w:val="22"/>
                      <w:szCs w:val="22"/>
                    </w:rPr>
                    <w:t xml:space="preserve">požadavky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jejich omezení při pohybu ve městě.</w:t>
                  </w:r>
                </w:p>
              </w:tc>
            </w:tr>
            <w:tr w:rsidR="002C6B37" w:rsidRPr="00257339" w14:paraId="08306477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6253B66A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6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4089F95E" w14:textId="77777777" w:rsidR="002C6B37" w:rsidRDefault="002C6B37" w:rsidP="008164D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F07836">
                    <w:rPr>
                      <w:rFonts w:cs="Arial"/>
                      <w:bCs/>
                      <w:sz w:val="22"/>
                      <w:szCs w:val="22"/>
                    </w:rPr>
                    <w:t>Přizpůsob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ená</w:t>
                  </w:r>
                  <w:r w:rsidRPr="00F07836">
                    <w:rPr>
                      <w:rFonts w:cs="Arial"/>
                      <w:bCs/>
                      <w:sz w:val="22"/>
                      <w:szCs w:val="22"/>
                    </w:rPr>
                    <w:t xml:space="preserve"> tras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a</w:t>
                  </w:r>
                  <w:r w:rsidRPr="00F07836">
                    <w:rPr>
                      <w:rFonts w:cs="Arial"/>
                      <w:bCs/>
                      <w:sz w:val="22"/>
                      <w:szCs w:val="22"/>
                    </w:rPr>
                    <w:t xml:space="preserve"> i náplň akce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je připravena s</w:t>
                  </w:r>
                  <w:r w:rsidRPr="00F07836">
                    <w:rPr>
                      <w:rFonts w:cs="Arial"/>
                      <w:bCs/>
                      <w:sz w:val="22"/>
                      <w:szCs w:val="22"/>
                    </w:rPr>
                    <w:t xml:space="preserve"> ohledem na bezpečnost dětí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při pohybu ve městě.</w:t>
                  </w:r>
                  <w:r w:rsidRPr="00F07836">
                    <w:rPr>
                      <w:rFonts w:cs="Arial"/>
                      <w:bCs/>
                      <w:sz w:val="22"/>
                      <w:szCs w:val="22"/>
                    </w:rPr>
                    <w:t xml:space="preserve"> </w:t>
                  </w:r>
                  <w:r w:rsidRPr="00F07836">
                    <w:rPr>
                      <w:rFonts w:cs="Arial"/>
                      <w:bCs/>
                      <w:sz w:val="22"/>
                      <w:szCs w:val="22"/>
                    </w:rPr>
                    <w:tab/>
                  </w:r>
                </w:p>
              </w:tc>
            </w:tr>
          </w:tbl>
          <w:p w14:paraId="438AF07D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2C6B37" w:rsidRPr="00257339" w14:paraId="4BA5EAD0" w14:textId="77777777" w:rsidTr="00662B0C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14:paraId="4F75AB1F" w14:textId="77777777" w:rsidR="002C6B37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Doporučená literatura pro lektory</w:t>
            </w:r>
          </w:p>
          <w:p w14:paraId="7032A8AA" w14:textId="77777777" w:rsidR="002C6B37" w:rsidRDefault="002C6B37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</w:rPr>
            </w:pPr>
            <w:r w:rsidRPr="001F26D7">
              <w:rPr>
                <w:rFonts w:cs="Arial"/>
                <w:caps/>
                <w:sz w:val="22"/>
              </w:rPr>
              <w:t>Orieška, J.</w:t>
            </w:r>
            <w:r w:rsidRPr="00F07836">
              <w:rPr>
                <w:rFonts w:cs="Arial"/>
                <w:sz w:val="22"/>
              </w:rPr>
              <w:t xml:space="preserve"> </w:t>
            </w:r>
            <w:r w:rsidRPr="00F07836">
              <w:rPr>
                <w:rFonts w:cs="Arial"/>
                <w:i/>
                <w:sz w:val="22"/>
              </w:rPr>
              <w:t>Metodika činnosti průvodce cestovního ruchu</w:t>
            </w:r>
            <w:r w:rsidRPr="00F07836">
              <w:rPr>
                <w:rFonts w:cs="Arial"/>
                <w:sz w:val="22"/>
              </w:rPr>
              <w:t>. 1. vydání. Praha: Idea servis, 1996. 153 s. ISBN 80-859-70-57-0.</w:t>
            </w:r>
          </w:p>
          <w:p w14:paraId="627D6AE1" w14:textId="77777777" w:rsidR="002C6B37" w:rsidRPr="00F07836" w:rsidRDefault="002C6B37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</w:rPr>
            </w:pPr>
          </w:p>
          <w:p w14:paraId="007A33F3" w14:textId="77777777" w:rsidR="002C6B37" w:rsidRDefault="002C6B37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</w:rPr>
            </w:pPr>
            <w:r w:rsidRPr="001F26D7">
              <w:rPr>
                <w:rFonts w:cs="Arial"/>
                <w:caps/>
                <w:sz w:val="22"/>
              </w:rPr>
              <w:t>Zelenka,</w:t>
            </w:r>
            <w:r>
              <w:rPr>
                <w:rFonts w:cs="Arial"/>
                <w:caps/>
                <w:sz w:val="22"/>
              </w:rPr>
              <w:t xml:space="preserve"> </w:t>
            </w:r>
            <w:r w:rsidRPr="001F26D7">
              <w:rPr>
                <w:rFonts w:cs="Arial"/>
                <w:caps/>
                <w:sz w:val="22"/>
              </w:rPr>
              <w:t>J.</w:t>
            </w:r>
            <w:r w:rsidRPr="00F07836">
              <w:rPr>
                <w:rFonts w:cs="Arial"/>
                <w:sz w:val="22"/>
              </w:rPr>
              <w:t xml:space="preserve"> </w:t>
            </w:r>
            <w:r w:rsidRPr="00F07836">
              <w:rPr>
                <w:rFonts w:cs="Arial"/>
                <w:i/>
                <w:sz w:val="22"/>
              </w:rPr>
              <w:t>Průvodce cestovního ruchu</w:t>
            </w:r>
            <w:r w:rsidRPr="00F07836">
              <w:rPr>
                <w:rFonts w:cs="Arial"/>
                <w:sz w:val="22"/>
              </w:rPr>
              <w:t>. 1. vydání. Hradec Králové: Gaudeamus, 2007. 115 s. ISBN 80-704-11-89-9.</w:t>
            </w:r>
          </w:p>
          <w:p w14:paraId="013B0E3B" w14:textId="77777777" w:rsidR="001A12EB" w:rsidRDefault="001A12EB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</w:rPr>
            </w:pPr>
          </w:p>
          <w:p w14:paraId="7B7CE3C6" w14:textId="77777777" w:rsidR="001A12EB" w:rsidRDefault="001A12EB" w:rsidP="001A12EB">
            <w:pPr>
              <w:widowControl w:val="0"/>
              <w:autoSpaceDE w:val="0"/>
              <w:autoSpaceDN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ŠTĚPANÍK, Jaroslav. </w:t>
            </w:r>
            <w:r>
              <w:rPr>
                <w:i/>
                <w:iCs/>
                <w:sz w:val="22"/>
                <w:szCs w:val="22"/>
              </w:rPr>
              <w:t>Umění jednat s lidmi 2: komunikace</w:t>
            </w:r>
            <w:r>
              <w:rPr>
                <w:sz w:val="22"/>
                <w:szCs w:val="22"/>
              </w:rPr>
              <w:t>. 1. vyd. Praha: Grada, 2005, 161 s. ISBN 80-247-0844-2.</w:t>
            </w:r>
          </w:p>
          <w:p w14:paraId="34178557" w14:textId="77777777" w:rsidR="001A12EB" w:rsidRDefault="001A12EB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</w:rPr>
            </w:pPr>
          </w:p>
          <w:p w14:paraId="6B27AE91" w14:textId="77777777" w:rsidR="002C6B37" w:rsidRPr="00F07836" w:rsidRDefault="002C6B37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</w:rPr>
            </w:pPr>
          </w:p>
          <w:p w14:paraId="6C60E0D8" w14:textId="77777777" w:rsidR="002C6B37" w:rsidRPr="00F07836" w:rsidRDefault="002C6B37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</w:rPr>
            </w:pPr>
            <w:r w:rsidRPr="00F07836">
              <w:rPr>
                <w:rFonts w:cs="Arial"/>
                <w:sz w:val="22"/>
              </w:rPr>
              <w:t xml:space="preserve">Turistické časopisy: </w:t>
            </w:r>
          </w:p>
          <w:p w14:paraId="5B9EA0B3" w14:textId="77777777" w:rsidR="002C6B37" w:rsidRDefault="002C6B37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</w:rPr>
            </w:pPr>
            <w:r w:rsidRPr="005730CC">
              <w:rPr>
                <w:rFonts w:cs="Arial"/>
                <w:bCs/>
                <w:i/>
                <w:sz w:val="22"/>
              </w:rPr>
              <w:t>Geografické rozhledy</w:t>
            </w:r>
            <w:r w:rsidRPr="00F07836">
              <w:rPr>
                <w:rFonts w:cs="Arial"/>
                <w:sz w:val="22"/>
              </w:rPr>
              <w:t>: časopis pro další vzdělávání v geografii Dnešní svět. Praha: Kartografie, 1992-  vychází dvouměsíčně. ISSN 1210-3004</w:t>
            </w:r>
          </w:p>
          <w:p w14:paraId="6F87D1F5" w14:textId="77777777" w:rsidR="002C6B37" w:rsidRPr="00F07836" w:rsidRDefault="002C6B37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</w:rPr>
            </w:pPr>
          </w:p>
          <w:p w14:paraId="488EA987" w14:textId="3F3464DC" w:rsidR="002C6B37" w:rsidRDefault="002C6B37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</w:rPr>
            </w:pPr>
            <w:r w:rsidRPr="005730CC">
              <w:rPr>
                <w:rFonts w:cs="Arial"/>
                <w:bCs/>
                <w:i/>
                <w:sz w:val="22"/>
              </w:rPr>
              <w:t>Země světa</w:t>
            </w:r>
            <w:r w:rsidRPr="00F07836">
              <w:rPr>
                <w:rFonts w:cs="Arial"/>
                <w:sz w:val="22"/>
              </w:rPr>
              <w:t>: zeměpisný a cestopisný měsíčník. Praha: GeoBohemia. 2002</w:t>
            </w:r>
            <w:r w:rsidR="005730CC">
              <w:rPr>
                <w:rFonts w:cs="Arial"/>
                <w:sz w:val="22"/>
              </w:rPr>
              <w:t xml:space="preserve"> </w:t>
            </w:r>
            <w:r w:rsidRPr="00F07836">
              <w:rPr>
                <w:rFonts w:cs="Arial"/>
                <w:sz w:val="22"/>
              </w:rPr>
              <w:t>- vychází měsíčně. ISSN 1213-8193</w:t>
            </w:r>
          </w:p>
          <w:p w14:paraId="240A6DE5" w14:textId="77777777" w:rsidR="002C6B37" w:rsidRPr="00F07836" w:rsidRDefault="002C6B37" w:rsidP="00ED4602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</w:rPr>
            </w:pPr>
          </w:p>
          <w:p w14:paraId="3F26B977" w14:textId="580E17F9" w:rsidR="002C6B37" w:rsidRPr="00F07836" w:rsidRDefault="002C6B37" w:rsidP="00ED4602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0"/>
                <w:szCs w:val="22"/>
              </w:rPr>
            </w:pPr>
            <w:r w:rsidRPr="005730CC">
              <w:rPr>
                <w:rFonts w:cs="Arial"/>
                <w:bCs/>
                <w:i/>
                <w:sz w:val="22"/>
              </w:rPr>
              <w:t>Všudybyl</w:t>
            </w:r>
            <w:r w:rsidRPr="00F07836">
              <w:rPr>
                <w:rFonts w:cs="Arial"/>
                <w:bCs/>
                <w:sz w:val="22"/>
              </w:rPr>
              <w:t>: časopis lidí a o lidech v cestovním ruchu. Praha: Kainc Jaromír. 1997</w:t>
            </w:r>
            <w:r w:rsidR="005730CC">
              <w:rPr>
                <w:rFonts w:cs="Arial"/>
                <w:bCs/>
                <w:sz w:val="22"/>
              </w:rPr>
              <w:t xml:space="preserve"> </w:t>
            </w:r>
            <w:r w:rsidRPr="00F07836">
              <w:rPr>
                <w:rFonts w:cs="Arial"/>
                <w:bCs/>
                <w:sz w:val="22"/>
              </w:rPr>
              <w:t>- vychází měsíčně. ISSN</w:t>
            </w:r>
          </w:p>
        </w:tc>
      </w:tr>
    </w:tbl>
    <w:p w14:paraId="372E0C93" w14:textId="77777777" w:rsidR="002C6B37" w:rsidRDefault="002C6B37" w:rsidP="0088575A"/>
    <w:p w14:paraId="7CA5232A" w14:textId="77777777" w:rsidR="002C6B37" w:rsidRDefault="002C6B37" w:rsidP="0088575A">
      <w:pPr>
        <w:pStyle w:val="Nadpis1"/>
        <w:jc w:val="both"/>
      </w:pPr>
    </w:p>
    <w:p w14:paraId="6642F233" w14:textId="77777777" w:rsidR="002C6B37" w:rsidRDefault="002C6B37" w:rsidP="0088575A"/>
    <w:p w14:paraId="315276C1" w14:textId="77777777" w:rsidR="002C6B37" w:rsidRDefault="002C6B37" w:rsidP="0088575A"/>
    <w:p w14:paraId="43A296FD" w14:textId="77777777" w:rsidR="002C6B37" w:rsidRDefault="002C6B37" w:rsidP="0088575A"/>
    <w:p w14:paraId="4F874FAF" w14:textId="77777777" w:rsidR="002C6B37" w:rsidRDefault="002C6B37" w:rsidP="0088575A"/>
    <w:p w14:paraId="1508DC5F" w14:textId="77777777" w:rsidR="002C6B37" w:rsidRDefault="002C6B37" w:rsidP="0088575A"/>
    <w:p w14:paraId="0FFADC4A" w14:textId="77777777" w:rsidR="002C6B37" w:rsidRDefault="002C6B37" w:rsidP="0088575A"/>
    <w:p w14:paraId="25E1CA11" w14:textId="77777777" w:rsidR="002C6B37" w:rsidRDefault="002C6B37" w:rsidP="0088575A"/>
    <w:p w14:paraId="6211B714" w14:textId="77777777" w:rsidR="002C6B37" w:rsidRDefault="002C6B37" w:rsidP="0088575A"/>
    <w:p w14:paraId="5CA9705A" w14:textId="77777777" w:rsidR="002C6B37" w:rsidRDefault="002C6B37" w:rsidP="0088575A"/>
    <w:p w14:paraId="6B4810B9" w14:textId="77777777" w:rsidR="002C6B37" w:rsidRDefault="002C6B37" w:rsidP="0088575A"/>
    <w:p w14:paraId="46B675DA" w14:textId="77777777" w:rsidR="002C6B37" w:rsidRDefault="002C6B37" w:rsidP="0088575A"/>
    <w:p w14:paraId="60D414B8" w14:textId="77777777" w:rsidR="002C6B37" w:rsidRDefault="002C6B37" w:rsidP="0088575A"/>
    <w:p w14:paraId="432BBF98" w14:textId="77777777" w:rsidR="002C6B37" w:rsidRDefault="002C6B37" w:rsidP="0088575A"/>
    <w:p w14:paraId="00620184" w14:textId="77777777" w:rsidR="002C6B37" w:rsidRDefault="002C6B37" w:rsidP="0088575A"/>
    <w:p w14:paraId="4AE0C985" w14:textId="77777777" w:rsidR="002C6B37" w:rsidRDefault="002C6B37" w:rsidP="0088575A"/>
    <w:p w14:paraId="2C9FBF5F" w14:textId="77777777" w:rsidR="002C6B37" w:rsidRDefault="002C6B37" w:rsidP="0088575A"/>
    <w:p w14:paraId="077D6F64" w14:textId="77777777" w:rsidR="002C6B37" w:rsidRDefault="002C6B37" w:rsidP="0088575A"/>
    <w:p w14:paraId="7226F491" w14:textId="77777777" w:rsidR="002C6B37" w:rsidRDefault="002C6B37" w:rsidP="0088575A"/>
    <w:p w14:paraId="5B814314" w14:textId="77777777" w:rsidR="002C6B37" w:rsidRDefault="002C6B37" w:rsidP="0088575A"/>
    <w:p w14:paraId="08F73F65" w14:textId="77777777" w:rsidR="002C6B37" w:rsidRDefault="002C6B37" w:rsidP="0088575A"/>
    <w:p w14:paraId="1047B31A" w14:textId="77777777" w:rsidR="002C6B37" w:rsidRDefault="002C6B37" w:rsidP="0088575A"/>
    <w:p w14:paraId="29AEA2C5" w14:textId="77777777" w:rsidR="002C6B37" w:rsidRDefault="002C6B37" w:rsidP="0088575A"/>
    <w:p w14:paraId="2BA72D7E" w14:textId="77777777" w:rsidR="002C6B37" w:rsidRDefault="002C6B37" w:rsidP="0088575A"/>
    <w:p w14:paraId="47891104" w14:textId="77777777" w:rsidR="002C6B37" w:rsidRDefault="002C6B37" w:rsidP="0088575A"/>
    <w:p w14:paraId="705EA2E9" w14:textId="77777777" w:rsidR="002C6B37" w:rsidRDefault="002C6B37" w:rsidP="0088575A"/>
    <w:p w14:paraId="799CCA63" w14:textId="77777777" w:rsidR="002C6B37" w:rsidRDefault="002C6B37" w:rsidP="0088575A"/>
    <w:p w14:paraId="0F0D4103" w14:textId="77777777" w:rsidR="002C6B37" w:rsidRDefault="002C6B37" w:rsidP="0088575A"/>
    <w:p w14:paraId="0A83CC1C" w14:textId="77777777" w:rsidR="002C6B37" w:rsidRDefault="002C6B37" w:rsidP="0088575A"/>
    <w:p w14:paraId="7D3A149A" w14:textId="77777777" w:rsidR="002C6B37" w:rsidRDefault="002C6B37" w:rsidP="0088575A"/>
    <w:p w14:paraId="38354E42" w14:textId="77777777" w:rsidR="002C6B37" w:rsidRDefault="002C6B37" w:rsidP="0088575A"/>
    <w:p w14:paraId="70080C9F" w14:textId="77777777" w:rsidR="002C6B37" w:rsidRDefault="002C6B37" w:rsidP="0088575A"/>
    <w:p w14:paraId="7FD91702" w14:textId="77777777" w:rsidR="002C6B37" w:rsidRDefault="002C6B37" w:rsidP="0088575A"/>
    <w:p w14:paraId="4654B39E" w14:textId="77777777" w:rsidR="002C6B37" w:rsidRDefault="002C6B37" w:rsidP="0088575A"/>
    <w:p w14:paraId="3A7B9309" w14:textId="77777777" w:rsidR="002C6B37" w:rsidRDefault="002C6B37" w:rsidP="0088575A"/>
    <w:p w14:paraId="6D11B7C4" w14:textId="77777777" w:rsidR="002C6B37" w:rsidRPr="002C07A5" w:rsidRDefault="002C6B37" w:rsidP="0088575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2C6B37" w:rsidRPr="00257339" w14:paraId="667D8B0B" w14:textId="77777777" w:rsidTr="00662B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5BC3D11D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023A2992" w14:textId="77777777" w:rsidR="002C6B37" w:rsidRPr="007B7D6D" w:rsidRDefault="002C6B37" w:rsidP="00662B0C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7B7D6D">
              <w:rPr>
                <w:rFonts w:cs="Arial"/>
                <w:b/>
                <w:sz w:val="22"/>
                <w:szCs w:val="22"/>
              </w:rPr>
              <w:t xml:space="preserve">Komunikace průvodce v cizím jazyce   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0C5965F6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5CA95061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KPCJ</w:t>
            </w:r>
          </w:p>
        </w:tc>
      </w:tr>
      <w:tr w:rsidR="002C6B37" w:rsidRPr="00257339" w14:paraId="4E2E0137" w14:textId="77777777" w:rsidTr="00662B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794C128A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76702766" w14:textId="23D0B636" w:rsidR="002C6B37" w:rsidRPr="007B7D6D" w:rsidRDefault="002C6B37" w:rsidP="00D900F8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7B7D6D">
              <w:rPr>
                <w:rFonts w:cs="Arial"/>
                <w:sz w:val="22"/>
                <w:szCs w:val="22"/>
              </w:rPr>
              <w:t>50 hod. (</w:t>
            </w:r>
            <w:r w:rsidR="00D900F8">
              <w:rPr>
                <w:rFonts w:cs="Arial"/>
                <w:sz w:val="22"/>
                <w:szCs w:val="22"/>
              </w:rPr>
              <w:t>50 hod. praktická cvičení</w:t>
            </w:r>
            <w:r w:rsidRPr="007B7D6D">
              <w:rPr>
                <w:rFonts w:cs="Arial"/>
                <w:sz w:val="22"/>
                <w:szCs w:val="22"/>
              </w:rPr>
              <w:t>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47A46A37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098BAB0F" w14:textId="77777777" w:rsidR="002C6B37" w:rsidRPr="0072522F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2C6B37" w:rsidRPr="00257339" w14:paraId="5E2E5147" w14:textId="77777777" w:rsidTr="00662B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55F17F9C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2CB95B57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5DF1E003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14:paraId="232BB0E7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2C6B37" w:rsidRPr="00257339" w14:paraId="74B9AF61" w14:textId="77777777" w:rsidTr="00662B0C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31F0F5F3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14:paraId="04182700" w14:textId="092AB64E" w:rsidR="002C6B37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Absolvování modulu </w:t>
            </w:r>
            <w:r w:rsidR="00D900F8">
              <w:rPr>
                <w:rFonts w:cs="Arial"/>
                <w:bCs/>
                <w:sz w:val="22"/>
                <w:szCs w:val="22"/>
              </w:rPr>
              <w:t>VPP</w:t>
            </w:r>
            <w:r>
              <w:rPr>
                <w:rFonts w:cs="Arial"/>
                <w:bCs/>
                <w:sz w:val="22"/>
                <w:szCs w:val="22"/>
              </w:rPr>
              <w:t>S</w:t>
            </w:r>
          </w:p>
          <w:p w14:paraId="2D9CD590" w14:textId="00D3AB1B" w:rsidR="002C6B37" w:rsidRPr="00257339" w:rsidRDefault="002C6B37" w:rsidP="005730CC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Znalost cizího jazyka alespoň na úrovni A</w:t>
            </w:r>
            <w:r w:rsidR="005730CC">
              <w:rPr>
                <w:rFonts w:cs="Arial"/>
                <w:bCs/>
                <w:sz w:val="22"/>
                <w:szCs w:val="22"/>
              </w:rPr>
              <w:t>2+</w:t>
            </w:r>
            <w:r>
              <w:rPr>
                <w:rFonts w:cs="Arial"/>
                <w:bCs/>
                <w:sz w:val="22"/>
                <w:szCs w:val="22"/>
              </w:rPr>
              <w:t xml:space="preserve"> </w:t>
            </w:r>
          </w:p>
        </w:tc>
      </w:tr>
      <w:tr w:rsidR="002C6B37" w:rsidRPr="00257339" w14:paraId="626AA921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14:paraId="128A13AD" w14:textId="77777777" w:rsidR="002C6B37" w:rsidRPr="00257339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14:paraId="56219C01" w14:textId="23B1145B" w:rsidR="002C6B37" w:rsidRPr="00257339" w:rsidRDefault="00D900F8" w:rsidP="00D900F8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Cíle </w:t>
            </w:r>
            <w:r w:rsidR="002C6B37">
              <w:rPr>
                <w:rFonts w:cs="Arial"/>
                <w:sz w:val="22"/>
                <w:szCs w:val="22"/>
              </w:rPr>
              <w:t xml:space="preserve">modulu je </w:t>
            </w:r>
            <w:r>
              <w:rPr>
                <w:rFonts w:cs="Arial"/>
                <w:sz w:val="22"/>
                <w:szCs w:val="22"/>
              </w:rPr>
              <w:t xml:space="preserve">rozvoj řečových dovedností </w:t>
            </w:r>
            <w:r w:rsidR="002C6B37" w:rsidRPr="00E269F3">
              <w:rPr>
                <w:rFonts w:cs="Arial"/>
                <w:sz w:val="22"/>
                <w:szCs w:val="22"/>
              </w:rPr>
              <w:t xml:space="preserve">v cizím jazyce </w:t>
            </w:r>
            <w:r>
              <w:rPr>
                <w:rFonts w:cs="Arial"/>
                <w:sz w:val="22"/>
                <w:szCs w:val="22"/>
              </w:rPr>
              <w:t xml:space="preserve">zaměřený na </w:t>
            </w:r>
            <w:r w:rsidR="002C6B37" w:rsidRPr="00E269F3">
              <w:rPr>
                <w:rFonts w:cs="Arial"/>
                <w:sz w:val="22"/>
                <w:szCs w:val="22"/>
              </w:rPr>
              <w:t>výklad</w:t>
            </w:r>
            <w:r>
              <w:rPr>
                <w:rFonts w:cs="Arial"/>
                <w:sz w:val="22"/>
                <w:szCs w:val="22"/>
              </w:rPr>
              <w:t xml:space="preserve"> průvodce, práci</w:t>
            </w:r>
            <w:r w:rsidR="002C6B37" w:rsidRPr="00E269F3">
              <w:rPr>
                <w:rFonts w:cs="Arial"/>
                <w:sz w:val="22"/>
                <w:szCs w:val="22"/>
              </w:rPr>
              <w:t xml:space="preserve"> s</w:t>
            </w:r>
            <w:r w:rsidR="002C6B37">
              <w:rPr>
                <w:rFonts w:cs="Arial"/>
                <w:sz w:val="22"/>
                <w:szCs w:val="22"/>
              </w:rPr>
              <w:t> cizojazyčným odborným textem a</w:t>
            </w:r>
            <w:r w:rsidR="002C6B37" w:rsidRPr="00E269F3">
              <w:rPr>
                <w:rFonts w:cs="Arial"/>
                <w:sz w:val="22"/>
                <w:szCs w:val="22"/>
              </w:rPr>
              <w:t xml:space="preserve"> komunikac</w:t>
            </w:r>
            <w:r>
              <w:rPr>
                <w:rFonts w:cs="Arial"/>
                <w:sz w:val="22"/>
                <w:szCs w:val="22"/>
              </w:rPr>
              <w:t>i</w:t>
            </w:r>
            <w:r w:rsidR="002C6B37" w:rsidRPr="00E269F3">
              <w:rPr>
                <w:rFonts w:cs="Arial"/>
                <w:sz w:val="22"/>
                <w:szCs w:val="22"/>
              </w:rPr>
              <w:t xml:space="preserve"> s</w:t>
            </w:r>
            <w:r w:rsidR="005730CC">
              <w:rPr>
                <w:rFonts w:cs="Arial"/>
                <w:sz w:val="22"/>
                <w:szCs w:val="22"/>
              </w:rPr>
              <w:t> </w:t>
            </w:r>
            <w:r w:rsidR="002C6B37" w:rsidRPr="00E269F3">
              <w:rPr>
                <w:rFonts w:cs="Arial"/>
                <w:sz w:val="22"/>
                <w:szCs w:val="22"/>
              </w:rPr>
              <w:t>klienty</w:t>
            </w:r>
            <w:r w:rsidR="005730CC">
              <w:rPr>
                <w:rFonts w:cs="Arial"/>
                <w:sz w:val="22"/>
                <w:szCs w:val="22"/>
              </w:rPr>
              <w:t>.</w:t>
            </w:r>
            <w:r w:rsidR="002C6B37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2C6B37" w:rsidRPr="00257339" w14:paraId="52CE61A6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14:paraId="30E73DDE" w14:textId="77777777" w:rsidR="002C6B37" w:rsidRPr="00257339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14:paraId="323D3030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14:paraId="706E604D" w14:textId="77777777" w:rsidR="002C6B37" w:rsidRPr="00257339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14:paraId="55715305" w14:textId="1BB3F5C4" w:rsidR="002C6B37" w:rsidRPr="00257339" w:rsidRDefault="002C6B37" w:rsidP="00A504CD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5A12CF">
              <w:rPr>
                <w:rFonts w:cs="Arial"/>
                <w:bCs/>
                <w:sz w:val="22"/>
                <w:szCs w:val="22"/>
              </w:rPr>
              <w:t>Prokázat schopnost všeobecně konverzovat v délce 10 min., konverzace má napodobovat běžný rozhovor mezi průvodcem a turistou</w:t>
            </w:r>
            <w:r>
              <w:rPr>
                <w:rFonts w:cs="Arial"/>
                <w:bCs/>
                <w:sz w:val="22"/>
                <w:szCs w:val="22"/>
              </w:rPr>
              <w:t>,</w:t>
            </w:r>
          </w:p>
          <w:p w14:paraId="778ADA21" w14:textId="788C527D" w:rsidR="002C6B37" w:rsidRPr="005A12CF" w:rsidRDefault="002C6B37" w:rsidP="00A504CD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</w:t>
            </w:r>
            <w:r w:rsidRPr="005A12CF">
              <w:rPr>
                <w:rFonts w:cs="Arial"/>
                <w:sz w:val="22"/>
                <w:szCs w:val="22"/>
              </w:rPr>
              <w:t xml:space="preserve">řipravit si a podat výklad podle vlastního výběru o přírodním a kulturním dědictví místa nebo oblasti v délce 5 min., </w:t>
            </w:r>
          </w:p>
          <w:p w14:paraId="24DF12BC" w14:textId="619CEEEC" w:rsidR="002C6B37" w:rsidRPr="00257339" w:rsidRDefault="002C6B37" w:rsidP="00A504CD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5A12CF">
              <w:rPr>
                <w:rFonts w:cs="Arial"/>
                <w:bCs/>
                <w:color w:val="000000"/>
                <w:sz w:val="22"/>
                <w:szCs w:val="22"/>
              </w:rPr>
              <w:t xml:space="preserve">řeložit text </w:t>
            </w:r>
            <w:r w:rsidR="008D0E76" w:rsidRPr="005A12CF">
              <w:rPr>
                <w:rFonts w:cs="Arial"/>
                <w:bCs/>
                <w:color w:val="000000"/>
                <w:sz w:val="22"/>
                <w:szCs w:val="22"/>
              </w:rPr>
              <w:t xml:space="preserve">související s prací průvodce </w:t>
            </w:r>
            <w:r w:rsidRPr="005A12CF">
              <w:rPr>
                <w:rFonts w:cs="Arial"/>
                <w:bCs/>
                <w:color w:val="000000"/>
                <w:sz w:val="22"/>
                <w:szCs w:val="22"/>
              </w:rPr>
              <w:t>v rozsahu 100 slov do cizího jazyka,</w:t>
            </w:r>
          </w:p>
          <w:p w14:paraId="1CDE7BC2" w14:textId="60469266" w:rsidR="002C6B37" w:rsidRPr="005A12CF" w:rsidRDefault="002C6B37" w:rsidP="00A504CD">
            <w:pPr>
              <w:numPr>
                <w:ilvl w:val="0"/>
                <w:numId w:val="17"/>
              </w:numPr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s</w:t>
            </w:r>
            <w:r w:rsidRPr="005A12CF">
              <w:rPr>
                <w:rFonts w:cs="Arial"/>
                <w:bCs/>
                <w:color w:val="000000"/>
                <w:sz w:val="22"/>
                <w:szCs w:val="22"/>
              </w:rPr>
              <w:t>hrnout obsah textu v rozsahu asi 250 slov</w:t>
            </w:r>
            <w:r w:rsidR="008D0E76"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  <w:r w:rsidRPr="005A12CF"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</w:p>
          <w:p w14:paraId="1E3E8391" w14:textId="50ED0FEC" w:rsidR="002C6B37" w:rsidRPr="00257339" w:rsidRDefault="002C6B37" w:rsidP="00A504CD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n</w:t>
            </w:r>
            <w:r w:rsidRPr="005A12CF">
              <w:rPr>
                <w:rFonts w:cs="Arial"/>
                <w:bCs/>
                <w:color w:val="000000"/>
                <w:sz w:val="22"/>
                <w:szCs w:val="22"/>
              </w:rPr>
              <w:t>apsat dopis, vzkaz nebo sdělení (podle vlastního výběru) v rozsahu cca 50 slov</w:t>
            </w:r>
            <w:r w:rsidR="008D0E76">
              <w:rPr>
                <w:rFonts w:cs="Arial"/>
                <w:bCs/>
                <w:color w:val="000000"/>
                <w:sz w:val="22"/>
                <w:szCs w:val="22"/>
              </w:rPr>
              <w:t xml:space="preserve">, který se vztahuje k </w:t>
            </w:r>
            <w:r w:rsidRPr="005A12CF">
              <w:rPr>
                <w:rFonts w:cs="Arial"/>
                <w:bCs/>
                <w:color w:val="000000"/>
                <w:sz w:val="22"/>
                <w:szCs w:val="22"/>
              </w:rPr>
              <w:t xml:space="preserve">práci průvodce při komunikaci s klienty, </w:t>
            </w:r>
          </w:p>
          <w:p w14:paraId="5F4A0D18" w14:textId="7CC51FAE" w:rsidR="002C6B37" w:rsidRPr="00257339" w:rsidRDefault="002C6B37" w:rsidP="00A504CD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</w:rPr>
              <w:t>c</w:t>
            </w:r>
            <w:r w:rsidRPr="003C7D5B">
              <w:rPr>
                <w:rFonts w:cs="Arial"/>
                <w:sz w:val="22"/>
              </w:rPr>
              <w:t xml:space="preserve">harakterizovat stávající systém </w:t>
            </w:r>
            <w:r w:rsidR="008D0E76" w:rsidRPr="003C7D5B">
              <w:rPr>
                <w:rFonts w:cs="Arial"/>
                <w:sz w:val="22"/>
              </w:rPr>
              <w:t xml:space="preserve">v dané jazykové oblasti </w:t>
            </w:r>
            <w:r w:rsidRPr="003C7D5B">
              <w:rPr>
                <w:rFonts w:cs="Arial"/>
                <w:sz w:val="22"/>
              </w:rPr>
              <w:t>po stránce politické a ekonomické</w:t>
            </w:r>
            <w:r>
              <w:rPr>
                <w:rFonts w:cs="Arial"/>
                <w:sz w:val="22"/>
              </w:rPr>
              <w:t>,</w:t>
            </w:r>
          </w:p>
          <w:p w14:paraId="36E52D22" w14:textId="77777777" w:rsidR="002C6B37" w:rsidRPr="00CF6DA0" w:rsidRDefault="002C6B37" w:rsidP="00A504CD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u</w:t>
            </w:r>
            <w:r w:rsidRPr="00CF6DA0">
              <w:rPr>
                <w:rFonts w:cs="Arial"/>
                <w:bCs/>
                <w:color w:val="000000"/>
                <w:sz w:val="22"/>
                <w:szCs w:val="22"/>
              </w:rPr>
              <w:t>vést hlavní přírodní a kulturní památky v dané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jazykové oblasti,</w:t>
            </w:r>
          </w:p>
          <w:p w14:paraId="11013BE9" w14:textId="77777777" w:rsidR="002C6B37" w:rsidRPr="00CF6DA0" w:rsidRDefault="002C6B37" w:rsidP="00A504CD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</w:rPr>
              <w:t>p</w:t>
            </w:r>
            <w:r w:rsidRPr="00D02B68">
              <w:rPr>
                <w:rFonts w:cs="Arial"/>
                <w:sz w:val="22"/>
              </w:rPr>
              <w:t>ředstavit kulturní a přírodní dědictví a životní prostředí</w:t>
            </w:r>
            <w:r>
              <w:rPr>
                <w:rFonts w:cs="Arial"/>
                <w:sz w:val="22"/>
              </w:rPr>
              <w:t>,</w:t>
            </w:r>
            <w:r w:rsidRPr="00D02B68">
              <w:rPr>
                <w:rFonts w:cs="Arial"/>
                <w:sz w:val="22"/>
              </w:rPr>
              <w:t xml:space="preserve"> </w:t>
            </w:r>
            <w:r w:rsidRPr="00D02B68">
              <w:rPr>
                <w:rFonts w:cs="Arial"/>
                <w:sz w:val="22"/>
              </w:rPr>
              <w:tab/>
            </w:r>
          </w:p>
          <w:p w14:paraId="776402DA" w14:textId="77777777" w:rsidR="002C6B37" w:rsidRPr="00CF6DA0" w:rsidRDefault="002C6B37" w:rsidP="00A504CD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</w:rPr>
              <w:t>p</w:t>
            </w:r>
            <w:r w:rsidRPr="00D02B68">
              <w:rPr>
                <w:rFonts w:cs="Arial"/>
                <w:sz w:val="22"/>
              </w:rPr>
              <w:t>řiblížit sociokulturní prostředí, zvyky a tradice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.</w:t>
            </w:r>
          </w:p>
        </w:tc>
      </w:tr>
      <w:tr w:rsidR="002C6B37" w:rsidRPr="00257339" w14:paraId="390DCE7F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14:paraId="52851244" w14:textId="4D726E6E" w:rsidR="002C6B37" w:rsidRPr="00257339" w:rsidRDefault="002C6B37" w:rsidP="00662B0C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14:paraId="6211518D" w14:textId="60ECE814" w:rsidR="008D0E76" w:rsidRDefault="008D0E76" w:rsidP="00A504CD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Rozvoj řečových dovedností v daném cizím jazyce ve vztahu k činnosti průvodce:</w:t>
            </w:r>
          </w:p>
          <w:p w14:paraId="4CE2827B" w14:textId="28E0BE63" w:rsidR="002C6B37" w:rsidRPr="00E269F3" w:rsidRDefault="002C6B37" w:rsidP="00A504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</w:t>
            </w:r>
            <w:r w:rsidRPr="00E269F3">
              <w:rPr>
                <w:rFonts w:cs="Arial"/>
                <w:sz w:val="22"/>
                <w:szCs w:val="22"/>
              </w:rPr>
              <w:t>onverzační témata v cizím jazyce: rozhovor průvodce s turistou, Praha – historie a památky</w:t>
            </w:r>
            <w:r w:rsidR="008D0E76">
              <w:rPr>
                <w:rFonts w:cs="Arial"/>
                <w:sz w:val="22"/>
                <w:szCs w:val="22"/>
              </w:rPr>
              <w:t>, zajištění služeb</w:t>
            </w:r>
          </w:p>
          <w:p w14:paraId="28B48A77" w14:textId="77777777" w:rsidR="002C6B37" w:rsidRPr="00E269F3" w:rsidRDefault="002C6B37" w:rsidP="00A504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</w:t>
            </w:r>
            <w:r w:rsidRPr="00E269F3">
              <w:rPr>
                <w:rFonts w:cs="Arial"/>
                <w:sz w:val="22"/>
                <w:szCs w:val="22"/>
              </w:rPr>
              <w:t>ýklad průvodce v cizím jazyce</w:t>
            </w:r>
          </w:p>
          <w:p w14:paraId="451F4561" w14:textId="77777777" w:rsidR="002C6B37" w:rsidRDefault="008D0E76" w:rsidP="00A504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Písemný text (d</w:t>
            </w:r>
            <w:r w:rsidR="002C6B37" w:rsidRPr="00E269F3">
              <w:rPr>
                <w:rFonts w:cs="Arial"/>
                <w:sz w:val="22"/>
                <w:szCs w:val="22"/>
              </w:rPr>
              <w:t>opis</w:t>
            </w:r>
            <w:r>
              <w:rPr>
                <w:rFonts w:cs="Arial"/>
                <w:sz w:val="22"/>
                <w:szCs w:val="22"/>
              </w:rPr>
              <w:t xml:space="preserve"> nebo jiné sdělení) </w:t>
            </w:r>
            <w:r w:rsidR="002C6B37" w:rsidRPr="00E269F3">
              <w:rPr>
                <w:rFonts w:cs="Arial"/>
                <w:sz w:val="22"/>
                <w:szCs w:val="22"/>
              </w:rPr>
              <w:t>v cizím jazyce mezi klientem a turistou</w:t>
            </w:r>
          </w:p>
          <w:p w14:paraId="748DFC91" w14:textId="225DBCC7" w:rsidR="00393887" w:rsidRPr="00B92CE1" w:rsidRDefault="008D0E76" w:rsidP="00A504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393887">
              <w:rPr>
                <w:rFonts w:cs="Arial"/>
                <w:sz w:val="22"/>
                <w:szCs w:val="22"/>
              </w:rPr>
              <w:t>Orientace v</w:t>
            </w:r>
            <w:r w:rsidR="00393887">
              <w:rPr>
                <w:rFonts w:cs="Arial"/>
                <w:sz w:val="22"/>
                <w:szCs w:val="22"/>
              </w:rPr>
              <w:t> </w:t>
            </w:r>
            <w:r w:rsidRPr="00393887">
              <w:rPr>
                <w:rFonts w:cs="Arial"/>
                <w:sz w:val="22"/>
                <w:szCs w:val="22"/>
              </w:rPr>
              <w:t>textu</w:t>
            </w:r>
            <w:r w:rsidR="00393887">
              <w:rPr>
                <w:rFonts w:cs="Arial"/>
                <w:sz w:val="22"/>
                <w:szCs w:val="22"/>
              </w:rPr>
              <w:t xml:space="preserve"> a tvorba poznámek</w:t>
            </w:r>
            <w:r w:rsidRPr="00393887">
              <w:rPr>
                <w:rFonts w:cs="Arial"/>
                <w:sz w:val="22"/>
                <w:szCs w:val="22"/>
              </w:rPr>
              <w:t>, interpretace textu</w:t>
            </w:r>
            <w:r w:rsidR="00393887" w:rsidRPr="00393887">
              <w:rPr>
                <w:rFonts w:cs="Arial"/>
                <w:sz w:val="22"/>
                <w:szCs w:val="22"/>
              </w:rPr>
              <w:t xml:space="preserve"> (</w:t>
            </w:r>
            <w:r w:rsidR="00393887" w:rsidRPr="00393887">
              <w:rPr>
                <w:rFonts w:cs="Arial"/>
                <w:bCs/>
                <w:color w:val="000000"/>
                <w:sz w:val="22"/>
                <w:szCs w:val="22"/>
              </w:rPr>
              <w:t>jako např. text historického popisu, brožury ap.)</w:t>
            </w:r>
          </w:p>
          <w:p w14:paraId="011FE8A0" w14:textId="532D3770" w:rsidR="00B92CE1" w:rsidRPr="00393887" w:rsidRDefault="00B92CE1" w:rsidP="00A504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Překlad textu do cizího jazyka</w:t>
            </w:r>
          </w:p>
          <w:p w14:paraId="3630EDF6" w14:textId="061F416A" w:rsidR="008D0E76" w:rsidRPr="00393887" w:rsidRDefault="008D0E76" w:rsidP="00A504CD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393887">
              <w:rPr>
                <w:rFonts w:cs="Arial"/>
                <w:sz w:val="22"/>
                <w:szCs w:val="22"/>
              </w:rPr>
              <w:t>Politický systém a hospodářství dané jazykové oblasti</w:t>
            </w:r>
          </w:p>
          <w:p w14:paraId="0E25B755" w14:textId="77777777" w:rsidR="008D0E76" w:rsidRDefault="008D0E76" w:rsidP="00A504CD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Přírodní a kulturní atraktivity i dědictví dané jazykové oblasti</w:t>
            </w:r>
          </w:p>
          <w:p w14:paraId="57F6FDDC" w14:textId="77777777" w:rsidR="008D0E76" w:rsidRDefault="008D0E76" w:rsidP="00A504CD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Životní a sociokulturní prostředí, zvyky a tradice dané jazykové oblasti</w:t>
            </w:r>
          </w:p>
          <w:p w14:paraId="3130D2A5" w14:textId="247C1FE5" w:rsidR="008D0E76" w:rsidRPr="00E269F3" w:rsidRDefault="008D0E76" w:rsidP="008D0E76">
            <w:pPr>
              <w:widowControl w:val="0"/>
              <w:autoSpaceDE w:val="0"/>
              <w:autoSpaceDN w:val="0"/>
              <w:ind w:left="36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2C6B37" w:rsidRPr="00257339" w14:paraId="5DB637B4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14:paraId="61B7ADB5" w14:textId="77777777" w:rsidR="002C6B37" w:rsidRPr="00782C25" w:rsidRDefault="002C6B37" w:rsidP="001E1922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Postupy výuky  </w:t>
            </w:r>
            <w:r w:rsidRPr="00782C25">
              <w:rPr>
                <w:rFonts w:cs="Arial"/>
                <w:bCs/>
                <w:color w:val="333333"/>
                <w:sz w:val="22"/>
                <w:szCs w:val="22"/>
              </w:rPr>
              <w:t xml:space="preserve"> </w:t>
            </w:r>
          </w:p>
          <w:p w14:paraId="53BEE724" w14:textId="482DE8C2" w:rsidR="002C6B37" w:rsidRPr="00257339" w:rsidRDefault="00734692" w:rsidP="0039388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Metody výuky cizích jazyků</w:t>
            </w:r>
            <w:r w:rsidR="00393887">
              <w:rPr>
                <w:rFonts w:cs="Arial"/>
                <w:sz w:val="22"/>
                <w:szCs w:val="22"/>
              </w:rPr>
              <w:t xml:space="preserve">: poslech, řešení modelových situací, dialog, samostatný ústní a písemný projev, čtení s porozuměním, </w:t>
            </w:r>
            <w:r w:rsidR="00393887" w:rsidRPr="00E269F3">
              <w:rPr>
                <w:rFonts w:cs="Arial"/>
                <w:sz w:val="22"/>
                <w:szCs w:val="22"/>
              </w:rPr>
              <w:t xml:space="preserve">práce s odbornou literaturou a odbornými časopisy </w:t>
            </w:r>
          </w:p>
        </w:tc>
      </w:tr>
      <w:tr w:rsidR="002C6B37" w:rsidRPr="00257339" w14:paraId="6B064A7F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14:paraId="3283D640" w14:textId="77777777" w:rsidR="002C6B37" w:rsidRPr="00782C25" w:rsidRDefault="002C6B37" w:rsidP="007B7D6D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 </w:t>
            </w:r>
            <w:r w:rsidRPr="00782C25">
              <w:rPr>
                <w:rFonts w:cs="Arial"/>
                <w:bCs/>
                <w:color w:val="333333"/>
                <w:sz w:val="22"/>
                <w:szCs w:val="22"/>
              </w:rPr>
              <w:t xml:space="preserve"> </w:t>
            </w:r>
          </w:p>
          <w:p w14:paraId="06BF1145" w14:textId="77777777" w:rsidR="002C6B37" w:rsidRPr="007B7D6D" w:rsidRDefault="002C6B37" w:rsidP="00662B0C">
            <w:pPr>
              <w:jc w:val="both"/>
              <w:rPr>
                <w:rFonts w:cs="Arial"/>
                <w:sz w:val="22"/>
                <w:szCs w:val="22"/>
              </w:rPr>
            </w:pPr>
            <w:r w:rsidRPr="007B7D6D">
              <w:rPr>
                <w:sz w:val="22"/>
                <w:szCs w:val="22"/>
              </w:rPr>
              <w:t>V průběhu výuky bude lektor pozorovat práci jednotlivých účastníků, na základě cíleného pozorování, řízeného rozhovoru (problémového dotazování)</w:t>
            </w:r>
            <w:r>
              <w:rPr>
                <w:sz w:val="22"/>
                <w:szCs w:val="22"/>
              </w:rPr>
              <w:t xml:space="preserve"> </w:t>
            </w:r>
            <w:r w:rsidRPr="007B7D6D">
              <w:rPr>
                <w:sz w:val="22"/>
                <w:szCs w:val="22"/>
              </w:rPr>
              <w:t xml:space="preserve">a výsledků dílčích úkolů rozhodne, zda účastník dosáhl požadovaných výsledků, či zda jich nedosáhl. Pokud lektor </w:t>
            </w:r>
            <w:r w:rsidRPr="007B7D6D">
              <w:rPr>
                <w:sz w:val="22"/>
                <w:szCs w:val="22"/>
              </w:rPr>
              <w:lastRenderedPageBreak/>
              <w:t xml:space="preserve">nebude přesvědčen o tom, že účastník všech požadovaných výstupů modulu skutečně dosáhl, zadá účastníkovi úkol, na kterém účastník prokáže/neprokáže, že potřebnými výstupy disponuje. </w:t>
            </w:r>
            <w:r>
              <w:rPr>
                <w:sz w:val="22"/>
                <w:szCs w:val="22"/>
              </w:rPr>
              <w:t>Výuka v modulu je ukončena zápočtem.</w:t>
            </w:r>
          </w:p>
        </w:tc>
      </w:tr>
      <w:tr w:rsidR="002C6B37" w:rsidRPr="00257339" w14:paraId="4C43A998" w14:textId="77777777" w:rsidTr="00662B0C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14:paraId="6B64E072" w14:textId="77777777" w:rsidR="002C6B37" w:rsidRPr="00257339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14:paraId="18036E6D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14:paraId="56B00C8F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2C6B37" w:rsidRPr="00257339" w14:paraId="79357377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3ADEB64C" w14:textId="77777777" w:rsidR="002C6B37" w:rsidRPr="00257339" w:rsidRDefault="002C6B37" w:rsidP="00662B0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D044E1D" w14:textId="77777777" w:rsidR="002C6B37" w:rsidRPr="00257339" w:rsidRDefault="002C6B37" w:rsidP="00662B0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2C6B37" w:rsidRPr="00257339" w14:paraId="55BB5CC6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129BA0A2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776E18D3" w14:textId="072A8D09" w:rsidR="002C6B37" w:rsidRPr="00257339" w:rsidRDefault="002C6B37" w:rsidP="0073469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5A12CF">
                    <w:rPr>
                      <w:rFonts w:cs="Arial"/>
                      <w:bCs/>
                      <w:sz w:val="22"/>
                      <w:szCs w:val="22"/>
                    </w:rPr>
                    <w:t>Správn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á</w:t>
                  </w:r>
                  <w:r w:rsidRPr="005A12CF">
                    <w:rPr>
                      <w:rFonts w:cs="Arial"/>
                      <w:bCs/>
                      <w:sz w:val="22"/>
                      <w:szCs w:val="22"/>
                    </w:rPr>
                    <w:t xml:space="preserve"> rea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kce</w:t>
                  </w:r>
                  <w:r w:rsidRPr="005A12CF">
                    <w:rPr>
                      <w:rFonts w:cs="Arial"/>
                      <w:bCs/>
                      <w:sz w:val="22"/>
                      <w:szCs w:val="22"/>
                    </w:rPr>
                    <w:t xml:space="preserve"> při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běžném </w:t>
                  </w:r>
                  <w:r w:rsidRPr="005A12CF">
                    <w:rPr>
                      <w:rFonts w:cs="Arial"/>
                      <w:bCs/>
                      <w:sz w:val="22"/>
                      <w:szCs w:val="22"/>
                    </w:rPr>
                    <w:t>rozhovoru mezi průvodcem a turistou na dané téma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, hodnotí se slovní zásoba,</w:t>
                  </w:r>
                  <w:r w:rsidR="00734692">
                    <w:rPr>
                      <w:rFonts w:cs="Arial"/>
                      <w:bCs/>
                      <w:sz w:val="22"/>
                      <w:szCs w:val="22"/>
                    </w:rPr>
                    <w:t xml:space="preserve"> porozumění dotazům,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pohotovost reakce, výstižnost odpovědi, srozumitelnost, splnění časového limitu.</w:t>
                  </w:r>
                </w:p>
              </w:tc>
            </w:tr>
            <w:tr w:rsidR="002C6B37" w:rsidRPr="00257339" w14:paraId="1A4B99AE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FE2F72B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1130DAEE" w14:textId="6071176F" w:rsidR="002C6B37" w:rsidRPr="00257339" w:rsidRDefault="00CD5F2E" w:rsidP="00CD5F2E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Věcná správnost informací, výstižnost a srozumitelnost podání, rozsah a výběr slovní zásoby, </w:t>
                  </w:r>
                  <w:r w:rsidR="00393887">
                    <w:rPr>
                      <w:rFonts w:cs="Arial"/>
                      <w:bCs/>
                      <w:sz w:val="22"/>
                      <w:szCs w:val="22"/>
                    </w:rPr>
                    <w:t>úroveň jazykové správnosti projevu, dodržení stanovené délky výkladu.</w:t>
                  </w:r>
                </w:p>
              </w:tc>
            </w:tr>
            <w:tr w:rsidR="002C6B37" w:rsidRPr="00257339" w14:paraId="71AB45A5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61536B0C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583E8619" w14:textId="13225E45" w:rsidR="002C6B37" w:rsidRPr="00257339" w:rsidRDefault="00B92CE1" w:rsidP="00B92CE1">
                  <w:pPr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Věcná správnost překladu (soulad obsahu s originálem), úroveň jazykové a stylistické správnosti. </w:t>
                  </w:r>
                </w:p>
              </w:tc>
            </w:tr>
            <w:tr w:rsidR="002C6B37" w:rsidRPr="00257339" w14:paraId="2A638AA3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529BBF9B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3C12701B" w14:textId="55A59A55" w:rsidR="002C6B37" w:rsidRPr="00257339" w:rsidRDefault="002C6B37" w:rsidP="00D66FBC">
                  <w:pPr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Reprodukce textu je stručná, výstižná, srozumitelná</w:t>
                  </w:r>
                  <w:r w:rsidR="00B92CE1">
                    <w:rPr>
                      <w:rFonts w:cs="Arial"/>
                      <w:bCs/>
                      <w:sz w:val="22"/>
                      <w:szCs w:val="22"/>
                    </w:rPr>
                    <w:t xml:space="preserve">, </w:t>
                  </w:r>
                  <w:r w:rsidR="00D66FBC">
                    <w:rPr>
                      <w:rFonts w:cs="Arial"/>
                      <w:bCs/>
                      <w:sz w:val="22"/>
                      <w:szCs w:val="22"/>
                    </w:rPr>
                    <w:t>obsahově je v souladu s originálem.</w:t>
                  </w:r>
                </w:p>
              </w:tc>
            </w:tr>
            <w:tr w:rsidR="002C6B37" w:rsidRPr="00257339" w14:paraId="3208CA09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47CA45FD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35EBCC49" w14:textId="473BEAD1" w:rsidR="002C6B37" w:rsidRPr="00257339" w:rsidRDefault="00D66FBC" w:rsidP="00D66FBC">
                  <w:pPr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Soulad formy, obsahu a rozsahu se zadáním, text </w:t>
                  </w: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bude srozumitelný, bude zachován správný slovosled, pravopis bez hrubých gramatických a stylistických chyb.</w:t>
                  </w:r>
                </w:p>
              </w:tc>
            </w:tr>
            <w:tr w:rsidR="002C6B37" w:rsidRPr="00257339" w14:paraId="13772EC1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163B99FB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78EFC71" w14:textId="77777777" w:rsidR="002C6B37" w:rsidRPr="00257339" w:rsidRDefault="002C6B37" w:rsidP="00B73F91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Charakteristika je jazykově správná, výstižná, zajímavá a odpovídá realitě.</w:t>
                  </w:r>
                </w:p>
              </w:tc>
            </w:tr>
            <w:tr w:rsidR="002C6B37" w:rsidRPr="00257339" w14:paraId="0B048CD9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5E496253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404DFD8B" w14:textId="77777777" w:rsidR="002C6B37" w:rsidRPr="00257339" w:rsidRDefault="002C6B37" w:rsidP="00B73F91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Výčet památek je věcně správný, popis a význam odpovídá realitě.</w:t>
                  </w:r>
                </w:p>
              </w:tc>
            </w:tr>
            <w:tr w:rsidR="002C6B37" w:rsidRPr="00257339" w14:paraId="19A583E5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489C2205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28D1F4B5" w14:textId="77777777" w:rsidR="002C6B37" w:rsidRPr="00257339" w:rsidRDefault="002C6B37" w:rsidP="00B73F91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Výčet je věcně správný, popis a význam odpovídá realitě.</w:t>
                  </w:r>
                </w:p>
              </w:tc>
            </w:tr>
            <w:tr w:rsidR="002C6B37" w:rsidRPr="00257339" w14:paraId="52909A2B" w14:textId="77777777" w:rsidTr="00662B0C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7DC1AE3F" w14:textId="77777777" w:rsidR="002C6B37" w:rsidRPr="00427C5B" w:rsidRDefault="002C6B37" w:rsidP="00A504CD">
                  <w:pPr>
                    <w:pStyle w:val="Odstavecseseznamem"/>
                    <w:widowControl w:val="0"/>
                    <w:numPr>
                      <w:ilvl w:val="0"/>
                      <w:numId w:val="18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14:paraId="0A46A0B9" w14:textId="77777777" w:rsidR="002C6B37" w:rsidRPr="00257339" w:rsidRDefault="002C6B37" w:rsidP="007B7D6D">
                  <w:pPr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Hodnotí se věcná správnost, výstižnost, zajímavost pro návštěvníky, popis a význam odpovídající realitě.</w:t>
                  </w:r>
                </w:p>
              </w:tc>
            </w:tr>
          </w:tbl>
          <w:p w14:paraId="10774FF8" w14:textId="77777777" w:rsidR="002C6B37" w:rsidRPr="00257339" w:rsidRDefault="002C6B37" w:rsidP="00662B0C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2C6B37" w:rsidRPr="00257339" w14:paraId="2079B0B9" w14:textId="77777777" w:rsidTr="00662B0C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14:paraId="5ACE1784" w14:textId="77777777" w:rsidR="002C6B37" w:rsidRDefault="002C6B37" w:rsidP="00662B0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Doporučená literatura pro lektory</w:t>
            </w:r>
          </w:p>
          <w:p w14:paraId="6AA4D571" w14:textId="38E6F24C" w:rsidR="00D66FBC" w:rsidRDefault="00D66FBC" w:rsidP="007B7D6D">
            <w:pPr>
              <w:pStyle w:val="Nadpis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6FBC">
              <w:rPr>
                <w:rFonts w:ascii="Arial" w:hAnsi="Arial" w:cs="Arial"/>
                <w:sz w:val="22"/>
                <w:szCs w:val="22"/>
              </w:rPr>
              <w:t>Němčina</w:t>
            </w:r>
          </w:p>
          <w:p w14:paraId="4B7163F6" w14:textId="2AC28C11" w:rsidR="00D66FBC" w:rsidRDefault="00D66FBC" w:rsidP="00D66FBC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HÖPPNEROVÁ, V. </w:t>
            </w:r>
            <w:r>
              <w:rPr>
                <w:rFonts w:cs="Arial"/>
                <w:i/>
                <w:iCs/>
                <w:sz w:val="22"/>
                <w:szCs w:val="22"/>
              </w:rPr>
              <w:t>Deutsch im Tourismus: Němčina pro pracovníky cestovního ruchu</w:t>
            </w:r>
            <w:r>
              <w:rPr>
                <w:rFonts w:cs="Arial"/>
                <w:sz w:val="22"/>
                <w:szCs w:val="22"/>
              </w:rPr>
              <w:t>. 1. vyd. Praha: Ekopress, 2008, 326 s. ISBN 978-80-86929-41-5.</w:t>
            </w:r>
          </w:p>
          <w:p w14:paraId="5814A31E" w14:textId="77777777" w:rsidR="00D66FBC" w:rsidRDefault="00D66FBC" w:rsidP="00D66FBC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LÉVY-HILLERICH, Dorothea. </w:t>
            </w:r>
            <w:r>
              <w:rPr>
                <w:rFonts w:cs="Arial"/>
                <w:i/>
                <w:iCs/>
                <w:sz w:val="22"/>
                <w:szCs w:val="22"/>
              </w:rPr>
              <w:t>Kommunikation im Tourismus: Kursbuch</w:t>
            </w:r>
            <w:r>
              <w:rPr>
                <w:rFonts w:cs="Arial"/>
                <w:sz w:val="22"/>
                <w:szCs w:val="22"/>
              </w:rPr>
              <w:t>. 1. Aufl. Berlin: Cornelsen, 2005, 150 s. ISBN 80-723-8437-6.</w:t>
            </w:r>
          </w:p>
          <w:p w14:paraId="2F6900FD" w14:textId="77777777" w:rsidR="002C6B37" w:rsidRPr="00707004" w:rsidRDefault="002C6B37" w:rsidP="007B7D6D">
            <w:pPr>
              <w:pStyle w:val="Nadpis4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B00C76">
              <w:rPr>
                <w:rFonts w:ascii="Arial" w:hAnsi="Arial" w:cs="Arial"/>
                <w:b w:val="0"/>
                <w:caps/>
                <w:sz w:val="22"/>
                <w:szCs w:val="22"/>
              </w:rPr>
              <w:t>Schroeter, S.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Pr="00B00C76">
              <w:rPr>
                <w:rFonts w:ascii="Arial" w:hAnsi="Arial" w:cs="Arial"/>
                <w:b w:val="0"/>
                <w:i/>
                <w:sz w:val="22"/>
                <w:szCs w:val="22"/>
              </w:rPr>
              <w:t>Reálie Německa: Kultur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Pr="00707004">
              <w:rPr>
                <w:rFonts w:ascii="Arial" w:hAnsi="Arial" w:cs="Arial"/>
                <w:b w:val="0"/>
                <w:i/>
                <w:sz w:val="22"/>
                <w:szCs w:val="22"/>
              </w:rPr>
              <w:t>und Gesellschaft in Deutschland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>.  1. vyd. Plzeň: Fraus, 2012. 148 s. ISBN 978-80-7238-447-1.</w:t>
            </w:r>
          </w:p>
          <w:p w14:paraId="6A57C22C" w14:textId="77777777" w:rsidR="002C6B37" w:rsidRPr="00707004" w:rsidRDefault="002C6B37" w:rsidP="007B7D6D">
            <w:pPr>
              <w:pStyle w:val="Nadpis4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B00C76">
              <w:rPr>
                <w:rFonts w:ascii="Arial" w:hAnsi="Arial" w:cs="Arial"/>
                <w:b w:val="0"/>
                <w:caps/>
                <w:sz w:val="22"/>
                <w:szCs w:val="22"/>
              </w:rPr>
              <w:t>Šťáhlavský, D.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Pr="00707004">
              <w:rPr>
                <w:rFonts w:ascii="Arial" w:hAnsi="Arial" w:cs="Arial"/>
                <w:b w:val="0"/>
                <w:i/>
                <w:sz w:val="22"/>
                <w:szCs w:val="22"/>
              </w:rPr>
              <w:t>Německo mezi řády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>. 1. vyd. Praha: Radioservis, 2006. 149 s. ISBN 80-86212-45-9.</w:t>
            </w:r>
          </w:p>
          <w:p w14:paraId="43C11123" w14:textId="77777777" w:rsidR="002C6B37" w:rsidRDefault="002C6B37" w:rsidP="007B7D6D">
            <w:pPr>
              <w:pStyle w:val="Nadpis4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B00C76">
              <w:rPr>
                <w:rFonts w:ascii="Arial" w:hAnsi="Arial" w:cs="Arial"/>
                <w:b w:val="0"/>
                <w:caps/>
                <w:sz w:val="22"/>
                <w:szCs w:val="22"/>
              </w:rPr>
              <w:t>Jiterská, M.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Pr="00707004">
              <w:rPr>
                <w:rFonts w:ascii="Arial" w:hAnsi="Arial" w:cs="Arial"/>
                <w:b w:val="0"/>
                <w:i/>
                <w:sz w:val="22"/>
                <w:szCs w:val="22"/>
              </w:rPr>
              <w:t>Dějiny a reálie NJO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>. Ústí nad Labem: Univerzita J.E. Purkyně. 2005. 48 s.  ISBN 80-7044-714-1.</w:t>
            </w:r>
          </w:p>
          <w:p w14:paraId="5F71585B" w14:textId="77777777" w:rsidR="00D66FBC" w:rsidRPr="00D66FBC" w:rsidRDefault="00D66FBC" w:rsidP="00D66FBC"/>
          <w:p w14:paraId="04843DAC" w14:textId="603EACA0" w:rsidR="00D66FBC" w:rsidRDefault="00D66FBC" w:rsidP="00D66FBC">
            <w:pPr>
              <w:rPr>
                <w:b/>
              </w:rPr>
            </w:pPr>
            <w:r>
              <w:rPr>
                <w:b/>
              </w:rPr>
              <w:t>Angličtina</w:t>
            </w:r>
          </w:p>
          <w:p w14:paraId="214E3BBA" w14:textId="25493469" w:rsidR="00D66FBC" w:rsidRDefault="00D66FBC" w:rsidP="00D66FBC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EL-HMOUDOVÁ, D. </w:t>
            </w:r>
            <w:r>
              <w:rPr>
                <w:rFonts w:cs="Arial"/>
                <w:i/>
                <w:iCs/>
                <w:sz w:val="22"/>
                <w:szCs w:val="22"/>
              </w:rPr>
              <w:t>English for tourism: odborná angličtina pro cestovní ruch: [odborná angličtina pro školu a veřejnost]</w:t>
            </w:r>
            <w:r>
              <w:rPr>
                <w:rFonts w:cs="Arial"/>
                <w:sz w:val="22"/>
                <w:szCs w:val="22"/>
              </w:rPr>
              <w:t>. 1. vyd. Plzeň: Fraus, 2002, 176 s. ISBN 80-723-8106-7.</w:t>
            </w:r>
          </w:p>
          <w:p w14:paraId="046C6C5A" w14:textId="77777777" w:rsidR="00D66FBC" w:rsidRDefault="00D66FBC" w:rsidP="00D66FBC">
            <w:pPr>
              <w:rPr>
                <w:rFonts w:cs="Arial"/>
                <w:sz w:val="22"/>
                <w:szCs w:val="22"/>
              </w:rPr>
            </w:pPr>
          </w:p>
          <w:p w14:paraId="45B684CC" w14:textId="62924AD8" w:rsidR="00D66FBC" w:rsidRDefault="00D66FBC" w:rsidP="00D66FBC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MÍŠKOVÁ, Z. </w:t>
            </w:r>
            <w:r>
              <w:rPr>
                <w:rFonts w:cs="Arial"/>
                <w:i/>
                <w:iCs/>
                <w:sz w:val="22"/>
                <w:szCs w:val="22"/>
              </w:rPr>
              <w:t>Angličtina v cestovním ruchu: English in the tourism industry</w:t>
            </w:r>
            <w:r>
              <w:rPr>
                <w:rFonts w:cs="Arial"/>
                <w:sz w:val="22"/>
                <w:szCs w:val="22"/>
              </w:rPr>
              <w:t>. 2.vyd. Praha: Ekopress, 2010, 265 s. ISBN 978-80-86929-55-2</w:t>
            </w:r>
          </w:p>
          <w:p w14:paraId="0C7A2655" w14:textId="77777777" w:rsidR="00D66FBC" w:rsidRPr="00D66FBC" w:rsidRDefault="00D66FBC" w:rsidP="00D66FBC">
            <w:pPr>
              <w:rPr>
                <w:b/>
              </w:rPr>
            </w:pPr>
          </w:p>
          <w:p w14:paraId="60BB4EEB" w14:textId="77777777" w:rsidR="002C6B37" w:rsidRPr="00707004" w:rsidRDefault="002C6B37" w:rsidP="007B7D6D">
            <w:pPr>
              <w:pStyle w:val="Nadpis4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B00C76">
              <w:rPr>
                <w:rFonts w:ascii="Arial" w:hAnsi="Arial" w:cs="Arial"/>
                <w:b w:val="0"/>
                <w:caps/>
                <w:sz w:val="22"/>
                <w:szCs w:val="22"/>
              </w:rPr>
              <w:lastRenderedPageBreak/>
              <w:t>Peprník, J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 xml:space="preserve">. </w:t>
            </w:r>
            <w:r w:rsidRPr="00707004">
              <w:rPr>
                <w:rFonts w:ascii="Arial" w:hAnsi="Arial" w:cs="Arial"/>
                <w:b w:val="0"/>
                <w:i/>
                <w:sz w:val="22"/>
                <w:szCs w:val="22"/>
              </w:rPr>
              <w:t>Británie a USA: ilustrované reálie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>.  1. vyd. Olomouc: Nakladatelství Olomouc, 2004. 407 s. ISBN 80-7182-182-9.</w:t>
            </w:r>
          </w:p>
          <w:p w14:paraId="0CCF7A18" w14:textId="77777777" w:rsidR="002C6B37" w:rsidRPr="00707004" w:rsidRDefault="002C6B37" w:rsidP="007B7D6D">
            <w:pPr>
              <w:pStyle w:val="Nadpis4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B00C76">
              <w:rPr>
                <w:rFonts w:ascii="Arial" w:hAnsi="Arial" w:cs="Arial"/>
                <w:b w:val="0"/>
                <w:caps/>
                <w:sz w:val="22"/>
                <w:szCs w:val="22"/>
              </w:rPr>
              <w:t>Whitton, P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 xml:space="preserve">. </w:t>
            </w:r>
            <w:r w:rsidRPr="00707004">
              <w:rPr>
                <w:rFonts w:ascii="Arial" w:hAnsi="Arial" w:cs="Arial"/>
                <w:b w:val="0"/>
                <w:i/>
                <w:sz w:val="22"/>
                <w:szCs w:val="22"/>
              </w:rPr>
              <w:t>Reálie Velké Británie a Severního Irska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>. 1. vyd. Plzeň: Fraus, 2009. 136 s. ISBN 978-80-7238-828-8.</w:t>
            </w:r>
          </w:p>
          <w:p w14:paraId="515620B1" w14:textId="77777777" w:rsidR="002C6B37" w:rsidRDefault="002C6B37" w:rsidP="007B7D6D">
            <w:pPr>
              <w:pStyle w:val="Nadpis4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B00C76">
              <w:rPr>
                <w:rFonts w:ascii="Arial" w:hAnsi="Arial" w:cs="Arial"/>
                <w:b w:val="0"/>
                <w:caps/>
                <w:sz w:val="22"/>
                <w:szCs w:val="22"/>
              </w:rPr>
              <w:t>Peprník, J.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Pr="00707004">
              <w:rPr>
                <w:rFonts w:ascii="Arial" w:hAnsi="Arial" w:cs="Arial"/>
                <w:b w:val="0"/>
                <w:i/>
                <w:sz w:val="22"/>
                <w:szCs w:val="22"/>
              </w:rPr>
              <w:t>Úvod do dějin a kultury Velké Británie</w:t>
            </w:r>
            <w:r w:rsidRPr="00707004">
              <w:rPr>
                <w:rFonts w:ascii="Arial" w:hAnsi="Arial" w:cs="Arial"/>
                <w:b w:val="0"/>
                <w:sz w:val="22"/>
                <w:szCs w:val="22"/>
              </w:rPr>
              <w:t>.  2. vyd. Praha: Státní pedagogické nakladatelství, 1991. 221 s.</w:t>
            </w:r>
          </w:p>
          <w:p w14:paraId="08FF9049" w14:textId="77777777" w:rsidR="00D66FBC" w:rsidRPr="00D66FBC" w:rsidRDefault="00D66FBC" w:rsidP="00D66FBC"/>
          <w:p w14:paraId="012ABCE0" w14:textId="77777777" w:rsidR="00D66FBC" w:rsidRDefault="00D66FBC" w:rsidP="00D66FBC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Ruština</w:t>
            </w:r>
          </w:p>
          <w:p w14:paraId="5F9C8336" w14:textId="77777777" w:rsidR="00D66FBC" w:rsidRDefault="00D66FBC" w:rsidP="00D66FBC">
            <w:pPr>
              <w:rPr>
                <w:rFonts w:cs="Arial"/>
                <w:b/>
                <w:sz w:val="22"/>
                <w:szCs w:val="22"/>
              </w:rPr>
            </w:pPr>
          </w:p>
          <w:p w14:paraId="1262A469" w14:textId="5B66B056" w:rsidR="00D66FBC" w:rsidRDefault="00D66FBC" w:rsidP="00D66FBC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CELUNOVÁ, Elena. </w:t>
            </w:r>
            <w:r>
              <w:rPr>
                <w:rFonts w:cs="Arial"/>
                <w:i/>
                <w:iCs/>
                <w:sz w:val="22"/>
                <w:szCs w:val="22"/>
              </w:rPr>
              <w:t>Ruština v hotelnictví, lázeňství a turismu : (odborné texty, cvičení, slovník</w:t>
            </w:r>
            <w:r w:rsidR="00D900F8">
              <w:rPr>
                <w:rFonts w:cs="Arial"/>
                <w:i/>
                <w:iCs/>
                <w:sz w:val="22"/>
                <w:szCs w:val="22"/>
              </w:rPr>
              <w:t>)</w:t>
            </w:r>
            <w:r>
              <w:rPr>
                <w:rFonts w:cs="Arial"/>
                <w:sz w:val="22"/>
                <w:szCs w:val="22"/>
              </w:rPr>
              <w:t xml:space="preserve">. 1.vyd. Praha: Vysoká škola hotelová v Praze 8, 2003, 119 s. ISBN 80-86578-20-8. </w:t>
            </w:r>
          </w:p>
          <w:p w14:paraId="4E8561C1" w14:textId="77777777" w:rsidR="00D66FBC" w:rsidRDefault="00D66FBC" w:rsidP="00D66FBC">
            <w:pPr>
              <w:rPr>
                <w:rFonts w:cs="Arial"/>
                <w:sz w:val="22"/>
                <w:szCs w:val="22"/>
              </w:rPr>
            </w:pPr>
          </w:p>
          <w:p w14:paraId="6D49FD66" w14:textId="77777777" w:rsidR="00D66FBC" w:rsidRDefault="00D66FBC" w:rsidP="00D66FBC">
            <w:pPr>
              <w:spacing w:line="300" w:lineRule="atLeas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LEPILOVÁ, Květuše. </w:t>
            </w:r>
            <w:r>
              <w:rPr>
                <w:rFonts w:cs="Arial"/>
                <w:i/>
                <w:iCs/>
                <w:sz w:val="22"/>
                <w:szCs w:val="22"/>
              </w:rPr>
              <w:t>Rusky na cesty: základní slovní obraty pro dorozumění s cizincem</w:t>
            </w:r>
            <w:r>
              <w:rPr>
                <w:rFonts w:cs="Arial"/>
                <w:sz w:val="22"/>
                <w:szCs w:val="22"/>
              </w:rPr>
              <w:t xml:space="preserve">. 1.vyd. Brno: Computer Press, 2007, 130 s. ISBN 80-251-1562-3. </w:t>
            </w:r>
          </w:p>
          <w:p w14:paraId="4A8B272B" w14:textId="77777777" w:rsidR="00D66FBC" w:rsidRDefault="00D66FBC" w:rsidP="00D66FBC">
            <w:pPr>
              <w:spacing w:line="300" w:lineRule="atLeast"/>
              <w:rPr>
                <w:rFonts w:cs="Arial"/>
                <w:sz w:val="22"/>
                <w:szCs w:val="22"/>
              </w:rPr>
            </w:pPr>
          </w:p>
          <w:p w14:paraId="576A72DD" w14:textId="77777777" w:rsidR="00D66FBC" w:rsidRDefault="00D66FBC" w:rsidP="00D66FBC">
            <w:pPr>
              <w:spacing w:line="300" w:lineRule="atLeas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Francouzština</w:t>
            </w:r>
          </w:p>
          <w:p w14:paraId="29C564C0" w14:textId="77777777" w:rsidR="00D66FBC" w:rsidRDefault="00D66FBC" w:rsidP="00D66FBC">
            <w:pPr>
              <w:spacing w:line="300" w:lineRule="atLeast"/>
              <w:rPr>
                <w:rFonts w:cs="Arial"/>
                <w:sz w:val="22"/>
                <w:szCs w:val="22"/>
              </w:rPr>
            </w:pPr>
          </w:p>
          <w:p w14:paraId="14B6D2C6" w14:textId="77777777" w:rsidR="00D66FBC" w:rsidRDefault="00D66FBC" w:rsidP="00D66FBC">
            <w:pPr>
              <w:spacing w:line="300" w:lineRule="atLeas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BROULAND, P.,  KOZMOVÁ, J. </w:t>
            </w:r>
            <w:r>
              <w:rPr>
                <w:rFonts w:cs="Arial"/>
                <w:i/>
                <w:iCs/>
                <w:sz w:val="22"/>
                <w:szCs w:val="22"/>
              </w:rPr>
              <w:t>Le français pour l'industrie du tourisme</w:t>
            </w:r>
            <w:r>
              <w:rPr>
                <w:rFonts w:cs="Arial"/>
                <w:sz w:val="22"/>
                <w:szCs w:val="22"/>
              </w:rPr>
              <w:t>. 1. vyd. Praha: Oeconomica, 2009, 241 p. ISBN 978-80-245-1573-1.</w:t>
            </w:r>
          </w:p>
          <w:p w14:paraId="44C0B22C" w14:textId="77777777" w:rsidR="00D66FBC" w:rsidRDefault="00D66FBC" w:rsidP="00D66FBC">
            <w:pPr>
              <w:spacing w:line="300" w:lineRule="atLeast"/>
              <w:rPr>
                <w:rFonts w:cs="Arial"/>
                <w:sz w:val="22"/>
                <w:szCs w:val="22"/>
              </w:rPr>
            </w:pPr>
          </w:p>
          <w:p w14:paraId="2F801D53" w14:textId="77777777" w:rsidR="00D66FBC" w:rsidRDefault="00D66FBC" w:rsidP="00D66FBC">
            <w:pPr>
              <w:spacing w:line="300" w:lineRule="atLeas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Cs/>
                <w:color w:val="2F2F2F"/>
                <w:sz w:val="22"/>
                <w:szCs w:val="22"/>
              </w:rPr>
              <w:t xml:space="preserve">CALMY, Anne-Marie. </w:t>
            </w:r>
            <w:r>
              <w:rPr>
                <w:rFonts w:cs="Arial"/>
                <w:bCs/>
                <w:i/>
                <w:iCs/>
                <w:color w:val="2F2F2F"/>
                <w:sz w:val="22"/>
                <w:szCs w:val="22"/>
              </w:rPr>
              <w:t>Le français du tourisme</w:t>
            </w:r>
            <w:r>
              <w:rPr>
                <w:rFonts w:cs="Arial"/>
                <w:bCs/>
                <w:color w:val="2F2F2F"/>
                <w:sz w:val="22"/>
                <w:szCs w:val="22"/>
              </w:rPr>
              <w:t>. Paris: Hachette, 2004. 160 p. ISBN 978-2-01-155226-6.</w:t>
            </w:r>
          </w:p>
          <w:p w14:paraId="60F1BCBC" w14:textId="77777777" w:rsidR="00D66FBC" w:rsidRDefault="00D66FBC" w:rsidP="00D66FBC">
            <w:pPr>
              <w:spacing w:line="300" w:lineRule="atLeast"/>
              <w:rPr>
                <w:rFonts w:cs="Arial"/>
                <w:b/>
                <w:sz w:val="22"/>
                <w:szCs w:val="22"/>
              </w:rPr>
            </w:pPr>
          </w:p>
          <w:p w14:paraId="34E2725B" w14:textId="77777777" w:rsidR="00D66FBC" w:rsidRDefault="00D66FBC" w:rsidP="00D66FBC">
            <w:pPr>
              <w:spacing w:line="300" w:lineRule="atLeas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Španělština</w:t>
            </w:r>
          </w:p>
          <w:p w14:paraId="6E49E2C6" w14:textId="77777777" w:rsidR="00D66FBC" w:rsidRDefault="00D66FBC" w:rsidP="00D66FBC">
            <w:pPr>
              <w:spacing w:line="300" w:lineRule="atLeast"/>
              <w:rPr>
                <w:rFonts w:cs="Arial"/>
                <w:b/>
                <w:sz w:val="22"/>
                <w:szCs w:val="22"/>
              </w:rPr>
            </w:pPr>
          </w:p>
          <w:p w14:paraId="238DBE57" w14:textId="77777777" w:rsidR="00D66FBC" w:rsidRDefault="00D66FBC" w:rsidP="00D66FBC">
            <w:pPr>
              <w:spacing w:line="300" w:lineRule="atLeas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MORENO GARCÍA, C., </w:t>
            </w:r>
            <w:r>
              <w:rPr>
                <w:rFonts w:cs="Arial"/>
                <w:caps/>
                <w:sz w:val="22"/>
                <w:szCs w:val="22"/>
              </w:rPr>
              <w:t>Tuts</w:t>
            </w:r>
            <w:r>
              <w:rPr>
                <w:rFonts w:cs="Arial"/>
                <w:sz w:val="22"/>
                <w:szCs w:val="22"/>
              </w:rPr>
              <w:t xml:space="preserve">, M. </w:t>
            </w:r>
            <w:r>
              <w:rPr>
                <w:rFonts w:cs="Arial"/>
                <w:i/>
                <w:iCs/>
                <w:sz w:val="22"/>
                <w:szCs w:val="22"/>
              </w:rPr>
              <w:t>Cinco estrellas: español para el turismo</w:t>
            </w:r>
            <w:r>
              <w:rPr>
                <w:rFonts w:cs="Arial"/>
                <w:sz w:val="22"/>
                <w:szCs w:val="22"/>
              </w:rPr>
              <w:t>. primera ed. Madrid: SGEL, 2009, 223 p. ISBN 9788497784849.</w:t>
            </w:r>
          </w:p>
          <w:p w14:paraId="0FCBE58D" w14:textId="77777777" w:rsidR="00D66FBC" w:rsidRDefault="00D66FBC" w:rsidP="00D66FBC">
            <w:pPr>
              <w:spacing w:line="300" w:lineRule="atLeast"/>
              <w:rPr>
                <w:rFonts w:cs="Arial"/>
                <w:sz w:val="22"/>
                <w:szCs w:val="22"/>
              </w:rPr>
            </w:pPr>
          </w:p>
          <w:p w14:paraId="1C3212D0" w14:textId="77777777" w:rsidR="00D66FBC" w:rsidRDefault="00D66FBC" w:rsidP="00D66FBC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caps/>
                <w:sz w:val="22"/>
                <w:szCs w:val="22"/>
              </w:rPr>
              <w:t>Carmen Rosa de Juan</w:t>
            </w:r>
            <w:r>
              <w:rPr>
                <w:rFonts w:cs="Arial"/>
                <w:sz w:val="22"/>
                <w:szCs w:val="22"/>
              </w:rPr>
              <w:t xml:space="preserve">. </w:t>
            </w:r>
            <w:r>
              <w:rPr>
                <w:rFonts w:cs="Arial"/>
                <w:i/>
                <w:iCs/>
                <w:sz w:val="22"/>
                <w:szCs w:val="22"/>
              </w:rPr>
              <w:t>Temas De Turismo: Manual para la preparacion del Certificado Superior de Espanol del Turismo de la Camara de Comercio de Madrid</w:t>
            </w:r>
            <w:r>
              <w:rPr>
                <w:rFonts w:cs="Arial"/>
                <w:sz w:val="22"/>
                <w:szCs w:val="22"/>
              </w:rPr>
              <w:t>. Reedición 2008. Madrid: Editorial Edinumen, 2006, 215 p. ISBN 978-849-5986-993.</w:t>
            </w:r>
          </w:p>
          <w:p w14:paraId="48087F11" w14:textId="77777777" w:rsidR="00D66FBC" w:rsidRDefault="00D66FBC" w:rsidP="00D66FBC">
            <w:pPr>
              <w:rPr>
                <w:rFonts w:cs="Arial"/>
                <w:sz w:val="22"/>
                <w:szCs w:val="22"/>
              </w:rPr>
            </w:pPr>
          </w:p>
          <w:p w14:paraId="0E8BB3B4" w14:textId="77777777" w:rsidR="00D66FBC" w:rsidRPr="00D66FBC" w:rsidRDefault="00D66FBC" w:rsidP="00D66FBC"/>
        </w:tc>
      </w:tr>
    </w:tbl>
    <w:p w14:paraId="777D62C0" w14:textId="77777777" w:rsidR="002C6B37" w:rsidRDefault="002C6B37" w:rsidP="0088575A"/>
    <w:p w14:paraId="20424CC6" w14:textId="77777777" w:rsidR="002C6B37" w:rsidRDefault="002C6B37" w:rsidP="003F38CE">
      <w:pPr>
        <w:rPr>
          <w:rFonts w:cs="Arial"/>
          <w:b/>
          <w:bCs/>
          <w:kern w:val="32"/>
          <w:sz w:val="32"/>
          <w:szCs w:val="32"/>
        </w:rPr>
      </w:pPr>
    </w:p>
    <w:p w14:paraId="2A88067F" w14:textId="4F4F0394" w:rsidR="002C6B37" w:rsidRDefault="00D66FBC" w:rsidP="003F38CE">
      <w:pPr>
        <w:rPr>
          <w:rFonts w:cs="Arial"/>
          <w:b/>
          <w:bCs/>
          <w:kern w:val="32"/>
          <w:sz w:val="32"/>
          <w:szCs w:val="32"/>
        </w:rPr>
      </w:pPr>
      <w:r>
        <w:rPr>
          <w:rFonts w:cs="Arial"/>
          <w:b/>
          <w:bCs/>
          <w:kern w:val="32"/>
          <w:sz w:val="32"/>
          <w:szCs w:val="32"/>
        </w:rPr>
        <w:br w:type="page"/>
      </w:r>
    </w:p>
    <w:p w14:paraId="3F6E0350" w14:textId="77777777" w:rsidR="002C6B37" w:rsidRDefault="002C6B37" w:rsidP="003F38CE"/>
    <w:p w14:paraId="7A81F158" w14:textId="77777777" w:rsidR="002C6B37" w:rsidRDefault="002C6B37" w:rsidP="003F38CE"/>
    <w:p w14:paraId="6614C2A4" w14:textId="77777777" w:rsidR="002C6B37" w:rsidRDefault="002C6B37" w:rsidP="008C2001">
      <w:pPr>
        <w:pStyle w:val="Nadpis1"/>
        <w:pBdr>
          <w:bottom w:val="single" w:sz="4" w:space="1" w:color="auto"/>
        </w:pBdr>
        <w:spacing w:after="120"/>
      </w:pPr>
      <w:bookmarkStart w:id="38" w:name="_Toc372711630"/>
      <w:r w:rsidRPr="002C07A5">
        <w:rPr>
          <w:b w:val="0"/>
        </w:rPr>
        <w:t>Příloha č. 1 –</w:t>
      </w:r>
      <w:r>
        <w:rPr>
          <w:b w:val="0"/>
        </w:rPr>
        <w:t xml:space="preserve"> </w:t>
      </w:r>
      <w:r w:rsidRPr="008C2001">
        <w:t>Rámcový rozvrh</w:t>
      </w:r>
      <w:r>
        <w:t xml:space="preserve"> hodin vzorového výukového dne</w:t>
      </w:r>
      <w:bookmarkEnd w:id="38"/>
      <w:r>
        <w:t xml:space="preserve"> </w:t>
      </w:r>
    </w:p>
    <w:p w14:paraId="457BE937" w14:textId="77777777" w:rsidR="002C6B37" w:rsidRDefault="002C6B37" w:rsidP="008C2001">
      <w:pPr>
        <w:rPr>
          <w:sz w:val="22"/>
          <w:szCs w:val="22"/>
        </w:rPr>
      </w:pPr>
    </w:p>
    <w:p w14:paraId="3DAEC271" w14:textId="77777777" w:rsidR="002C6B37" w:rsidRPr="008C2001" w:rsidRDefault="002C6B37" w:rsidP="008C2001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417"/>
        <w:gridCol w:w="3544"/>
      </w:tblGrid>
      <w:tr w:rsidR="002C6B37" w14:paraId="297C958E" w14:textId="77777777" w:rsidTr="008C2001">
        <w:trPr>
          <w:jc w:val="center"/>
        </w:trPr>
        <w:tc>
          <w:tcPr>
            <w:tcW w:w="11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662C42" w14:textId="77777777" w:rsidR="002C6B37" w:rsidRPr="00707004" w:rsidRDefault="002C6B37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  <w:sz w:val="20"/>
                <w:szCs w:val="20"/>
              </w:rPr>
            </w:pPr>
            <w:bookmarkStart w:id="39" w:name="_Toc372711631"/>
            <w:r w:rsidRPr="00707004">
              <w:rPr>
                <w:rFonts w:cs="Arial"/>
                <w:sz w:val="20"/>
                <w:szCs w:val="20"/>
              </w:rPr>
              <w:t>Hodina</w:t>
            </w:r>
            <w:bookmarkEnd w:id="39"/>
            <w:r w:rsidRPr="00707004">
              <w:rPr>
                <w:rFonts w:cs="Arial"/>
                <w:sz w:val="20"/>
                <w:szCs w:val="20"/>
              </w:rPr>
              <w:t xml:space="preserve"> </w:t>
            </w:r>
          </w:p>
          <w:p w14:paraId="0EBCDD8F" w14:textId="77777777" w:rsidR="002C6B37" w:rsidRPr="00707004" w:rsidRDefault="002C6B37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  <w:sz w:val="20"/>
                <w:szCs w:val="20"/>
              </w:rPr>
            </w:pPr>
            <w:bookmarkStart w:id="40" w:name="_Toc372711632"/>
            <w:r w:rsidRPr="00707004">
              <w:rPr>
                <w:rFonts w:cs="Arial"/>
                <w:sz w:val="20"/>
                <w:szCs w:val="20"/>
              </w:rPr>
              <w:t>číslo</w:t>
            </w:r>
            <w:bookmarkEnd w:id="40"/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8C7AE8" w14:textId="77777777" w:rsidR="002C6B37" w:rsidRPr="00707004" w:rsidRDefault="002C6B37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  <w:sz w:val="20"/>
                <w:szCs w:val="20"/>
              </w:rPr>
            </w:pPr>
            <w:bookmarkStart w:id="41" w:name="_Toc372711633"/>
            <w:r w:rsidRPr="00707004">
              <w:rPr>
                <w:rFonts w:cs="Arial"/>
                <w:sz w:val="20"/>
                <w:szCs w:val="20"/>
              </w:rPr>
              <w:t>Od - do</w:t>
            </w:r>
            <w:bookmarkEnd w:id="41"/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E540CD1" w14:textId="77777777" w:rsidR="002C6B37" w:rsidRPr="00707004" w:rsidRDefault="002C6B37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2" w:name="_Toc372711634"/>
            <w:r w:rsidRPr="00707004">
              <w:rPr>
                <w:rFonts w:cs="Arial"/>
                <w:sz w:val="20"/>
                <w:szCs w:val="20"/>
              </w:rPr>
              <w:t>Předmět - modul</w:t>
            </w:r>
            <w:bookmarkEnd w:id="42"/>
          </w:p>
        </w:tc>
      </w:tr>
      <w:tr w:rsidR="002C6B37" w14:paraId="1B061DD0" w14:textId="77777777" w:rsidTr="008C2001">
        <w:trPr>
          <w:jc w:val="center"/>
        </w:trPr>
        <w:tc>
          <w:tcPr>
            <w:tcW w:w="1101" w:type="dxa"/>
            <w:tcBorders>
              <w:top w:val="single" w:sz="12" w:space="0" w:color="auto"/>
              <w:right w:val="single" w:sz="12" w:space="0" w:color="auto"/>
            </w:tcBorders>
          </w:tcPr>
          <w:p w14:paraId="2B822428" w14:textId="77777777" w:rsidR="002C6B37" w:rsidRPr="00707004" w:rsidRDefault="002C6B37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3" w:name="_Toc372711635"/>
            <w:r w:rsidRPr="00707004">
              <w:rPr>
                <w:rFonts w:cs="Arial"/>
                <w:sz w:val="20"/>
                <w:szCs w:val="20"/>
              </w:rPr>
              <w:t>1</w:t>
            </w:r>
            <w:bookmarkEnd w:id="43"/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AB1D585" w14:textId="77777777" w:rsidR="002C6B37" w:rsidRPr="00707004" w:rsidRDefault="002C6B37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</w:tcBorders>
          </w:tcPr>
          <w:p w14:paraId="535911A1" w14:textId="77777777" w:rsidR="002C6B37" w:rsidRPr="00707004" w:rsidRDefault="002C6B37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2C6B37" w14:paraId="54E25E6A" w14:textId="77777777" w:rsidTr="008C2001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</w:tcPr>
          <w:p w14:paraId="54B2839C" w14:textId="77777777" w:rsidR="002C6B37" w:rsidRPr="00707004" w:rsidRDefault="002C6B37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4" w:name="_Toc372711636"/>
            <w:r w:rsidRPr="00707004">
              <w:rPr>
                <w:rFonts w:cs="Arial"/>
                <w:sz w:val="20"/>
                <w:szCs w:val="20"/>
              </w:rPr>
              <w:t>2</w:t>
            </w:r>
            <w:bookmarkEnd w:id="44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14:paraId="5F6FE9B6" w14:textId="77777777" w:rsidR="002C6B37" w:rsidRPr="00707004" w:rsidRDefault="002C6B37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14:paraId="6365D67D" w14:textId="77777777" w:rsidR="002C6B37" w:rsidRPr="00707004" w:rsidRDefault="002C6B37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2C6B37" w14:paraId="60365FED" w14:textId="77777777" w:rsidTr="008C2001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</w:tcPr>
          <w:p w14:paraId="0B4CDCA8" w14:textId="77777777" w:rsidR="002C6B37" w:rsidRPr="00707004" w:rsidRDefault="002C6B37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5" w:name="_Toc372711637"/>
            <w:r w:rsidRPr="00707004">
              <w:rPr>
                <w:rFonts w:cs="Arial"/>
                <w:sz w:val="20"/>
                <w:szCs w:val="20"/>
              </w:rPr>
              <w:t>3</w:t>
            </w:r>
            <w:bookmarkEnd w:id="45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14:paraId="1EB9CBD6" w14:textId="77777777" w:rsidR="002C6B37" w:rsidRPr="00707004" w:rsidRDefault="002C6B37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14:paraId="58CD8A10" w14:textId="77777777" w:rsidR="002C6B37" w:rsidRPr="00707004" w:rsidRDefault="002C6B37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2C6B37" w14:paraId="25F0DF8D" w14:textId="77777777" w:rsidTr="008C2001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</w:tcPr>
          <w:p w14:paraId="210AF851" w14:textId="77777777" w:rsidR="002C6B37" w:rsidRPr="00707004" w:rsidRDefault="002C6B37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6" w:name="_Toc372711638"/>
            <w:r w:rsidRPr="00707004">
              <w:rPr>
                <w:rFonts w:cs="Arial"/>
                <w:sz w:val="20"/>
                <w:szCs w:val="20"/>
              </w:rPr>
              <w:t>4</w:t>
            </w:r>
            <w:bookmarkEnd w:id="46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14:paraId="3CE50083" w14:textId="77777777" w:rsidR="002C6B37" w:rsidRPr="00707004" w:rsidRDefault="002C6B37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14:paraId="38516733" w14:textId="77777777" w:rsidR="002C6B37" w:rsidRPr="00707004" w:rsidRDefault="002C6B37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2C6B37" w14:paraId="4E59711A" w14:textId="77777777" w:rsidTr="008C2001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</w:tcPr>
          <w:p w14:paraId="24BCFDC4" w14:textId="77777777" w:rsidR="002C6B37" w:rsidRPr="00707004" w:rsidRDefault="002C6B37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7" w:name="_Toc372711639"/>
            <w:r w:rsidRPr="00707004">
              <w:rPr>
                <w:rFonts w:cs="Arial"/>
                <w:sz w:val="20"/>
                <w:szCs w:val="20"/>
              </w:rPr>
              <w:t>5</w:t>
            </w:r>
            <w:bookmarkEnd w:id="47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14:paraId="015FFE01" w14:textId="77777777" w:rsidR="002C6B37" w:rsidRPr="00707004" w:rsidRDefault="002C6B37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14:paraId="5AA02FDF" w14:textId="77777777" w:rsidR="002C6B37" w:rsidRPr="00707004" w:rsidRDefault="002C6B37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2C6B37" w14:paraId="1435300D" w14:textId="77777777" w:rsidTr="008C2001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</w:tcPr>
          <w:p w14:paraId="5854D7BF" w14:textId="77777777" w:rsidR="002C6B37" w:rsidRPr="00707004" w:rsidRDefault="002C6B37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8" w:name="_Toc372711640"/>
            <w:r w:rsidRPr="00707004">
              <w:rPr>
                <w:rFonts w:cs="Arial"/>
                <w:sz w:val="20"/>
                <w:szCs w:val="20"/>
              </w:rPr>
              <w:t>6</w:t>
            </w:r>
            <w:bookmarkEnd w:id="48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14:paraId="49E5AA67" w14:textId="77777777" w:rsidR="002C6B37" w:rsidRPr="00707004" w:rsidRDefault="002C6B37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14:paraId="0AC72077" w14:textId="77777777" w:rsidR="002C6B37" w:rsidRPr="00707004" w:rsidRDefault="002C6B37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2C6B37" w14:paraId="75CDCFA0" w14:textId="77777777" w:rsidTr="008C2001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</w:tcPr>
          <w:p w14:paraId="57812CC0" w14:textId="77777777" w:rsidR="002C6B37" w:rsidRPr="00707004" w:rsidRDefault="002C6B37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9" w:name="_Toc372711641"/>
            <w:r w:rsidRPr="00707004">
              <w:rPr>
                <w:rFonts w:cs="Arial"/>
                <w:sz w:val="20"/>
                <w:szCs w:val="20"/>
              </w:rPr>
              <w:t>7</w:t>
            </w:r>
            <w:bookmarkEnd w:id="49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14:paraId="119EAD46" w14:textId="77777777" w:rsidR="002C6B37" w:rsidRPr="00707004" w:rsidRDefault="002C6B37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14:paraId="0F6A2302" w14:textId="77777777" w:rsidR="002C6B37" w:rsidRPr="00707004" w:rsidRDefault="002C6B37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2C6B37" w14:paraId="6351EE50" w14:textId="77777777" w:rsidTr="008C2001">
        <w:trPr>
          <w:jc w:val="center"/>
        </w:trPr>
        <w:tc>
          <w:tcPr>
            <w:tcW w:w="1101" w:type="dxa"/>
            <w:tcBorders>
              <w:bottom w:val="single" w:sz="12" w:space="0" w:color="auto"/>
              <w:right w:val="single" w:sz="12" w:space="0" w:color="auto"/>
            </w:tcBorders>
          </w:tcPr>
          <w:p w14:paraId="73A32D66" w14:textId="77777777" w:rsidR="002C6B37" w:rsidRPr="00707004" w:rsidRDefault="002C6B37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50" w:name="_Toc372711642"/>
            <w:r w:rsidRPr="00707004">
              <w:rPr>
                <w:rFonts w:cs="Arial"/>
                <w:sz w:val="20"/>
                <w:szCs w:val="20"/>
              </w:rPr>
              <w:t>8</w:t>
            </w:r>
            <w:bookmarkEnd w:id="50"/>
          </w:p>
        </w:tc>
        <w:tc>
          <w:tcPr>
            <w:tcW w:w="14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11A10F" w14:textId="77777777" w:rsidR="002C6B37" w:rsidRPr="00707004" w:rsidRDefault="002C6B37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  <w:bottom w:val="single" w:sz="12" w:space="0" w:color="auto"/>
            </w:tcBorders>
          </w:tcPr>
          <w:p w14:paraId="7D5C91CA" w14:textId="77777777" w:rsidR="002C6B37" w:rsidRPr="00707004" w:rsidRDefault="002C6B37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</w:tbl>
    <w:p w14:paraId="59305DAF" w14:textId="77777777" w:rsidR="002C6B37" w:rsidRDefault="002C6B37" w:rsidP="007B7D6D"/>
    <w:p w14:paraId="2F86EE9F" w14:textId="77777777" w:rsidR="002C6B37" w:rsidRDefault="002C6B37" w:rsidP="007B7D6D"/>
    <w:p w14:paraId="667D20C0" w14:textId="77777777" w:rsidR="002C6B37" w:rsidRDefault="002C6B37" w:rsidP="007B7D6D"/>
    <w:p w14:paraId="695E6188" w14:textId="77777777" w:rsidR="002C6B37" w:rsidRDefault="002C6B37" w:rsidP="007B7D6D"/>
    <w:p w14:paraId="64D07AF1" w14:textId="77777777" w:rsidR="002C6B37" w:rsidRDefault="002C6B37" w:rsidP="007B7D6D"/>
    <w:p w14:paraId="2D0955E8" w14:textId="77777777" w:rsidR="002C6B37" w:rsidRDefault="002C6B37" w:rsidP="007B7D6D"/>
    <w:p w14:paraId="5A315D67" w14:textId="77777777" w:rsidR="002C6B37" w:rsidRDefault="002C6B37" w:rsidP="007B7D6D"/>
    <w:p w14:paraId="32D91422" w14:textId="77777777" w:rsidR="002C6B37" w:rsidRDefault="002C6B37" w:rsidP="007B7D6D"/>
    <w:p w14:paraId="4CE61C6A" w14:textId="77777777" w:rsidR="002C6B37" w:rsidRDefault="002C6B37" w:rsidP="007B7D6D"/>
    <w:p w14:paraId="32DCF3F6" w14:textId="77777777" w:rsidR="002C6B37" w:rsidRDefault="002C6B37" w:rsidP="007B7D6D"/>
    <w:p w14:paraId="6187FBF5" w14:textId="77777777" w:rsidR="002C6B37" w:rsidRDefault="002C6B37" w:rsidP="007B7D6D"/>
    <w:p w14:paraId="38D9CCCE" w14:textId="77777777" w:rsidR="002C6B37" w:rsidRDefault="002C6B37" w:rsidP="007B7D6D"/>
    <w:p w14:paraId="1692DCC5" w14:textId="77777777" w:rsidR="002C6B37" w:rsidRDefault="002C6B37" w:rsidP="007B7D6D"/>
    <w:p w14:paraId="1B2C348E" w14:textId="77777777" w:rsidR="002C6B37" w:rsidRDefault="002C6B37" w:rsidP="007B7D6D"/>
    <w:p w14:paraId="09E8EDE7" w14:textId="77777777" w:rsidR="002C6B37" w:rsidRDefault="002C6B37" w:rsidP="007B7D6D"/>
    <w:p w14:paraId="47FB60E1" w14:textId="77777777" w:rsidR="002C6B37" w:rsidRDefault="002C6B37" w:rsidP="007B7D6D"/>
    <w:p w14:paraId="11C066CA" w14:textId="77777777" w:rsidR="002C6B37" w:rsidRDefault="002C6B37" w:rsidP="007B7D6D"/>
    <w:p w14:paraId="1D341F10" w14:textId="77777777" w:rsidR="002C6B37" w:rsidRDefault="002C6B37" w:rsidP="007B7D6D"/>
    <w:p w14:paraId="73986DD2" w14:textId="77777777" w:rsidR="002C6B37" w:rsidRDefault="002C6B37" w:rsidP="007B7D6D"/>
    <w:p w14:paraId="39B9F64B" w14:textId="77777777" w:rsidR="002C6B37" w:rsidRDefault="002C6B37" w:rsidP="007B7D6D"/>
    <w:p w14:paraId="2E2A6F64" w14:textId="77777777" w:rsidR="002C6B37" w:rsidRDefault="002C6B37" w:rsidP="007B7D6D"/>
    <w:p w14:paraId="2D00287F" w14:textId="77777777" w:rsidR="002C6B37" w:rsidRDefault="002C6B37" w:rsidP="007B7D6D"/>
    <w:p w14:paraId="7A1E4974" w14:textId="77777777" w:rsidR="002C6B37" w:rsidRDefault="002C6B37" w:rsidP="007B7D6D"/>
    <w:p w14:paraId="76F4E59E" w14:textId="77777777" w:rsidR="002C6B37" w:rsidRDefault="002C6B37" w:rsidP="007B7D6D">
      <w:pPr>
        <w:pStyle w:val="Nadpis1"/>
        <w:spacing w:after="120"/>
      </w:pPr>
      <w:bookmarkStart w:id="51" w:name="_Toc348366897"/>
      <w:bookmarkStart w:id="52" w:name="_Toc372711643"/>
      <w:r>
        <w:rPr>
          <w:b w:val="0"/>
        </w:rPr>
        <w:t>Příloha č. 2</w:t>
      </w:r>
      <w:r w:rsidRPr="00F84D6B">
        <w:rPr>
          <w:b w:val="0"/>
        </w:rPr>
        <w:t xml:space="preserve"> </w:t>
      </w:r>
      <w:r>
        <w:rPr>
          <w:b w:val="0"/>
        </w:rPr>
        <w:t>–</w:t>
      </w:r>
      <w:r w:rsidRPr="00202841">
        <w:t xml:space="preserve"> </w:t>
      </w:r>
      <w:r>
        <w:t>Složení zkušební komise</w:t>
      </w:r>
      <w:bookmarkEnd w:id="51"/>
      <w:bookmarkEnd w:id="52"/>
    </w:p>
    <w:p w14:paraId="2C19CF9E" w14:textId="77777777" w:rsidR="002C6B37" w:rsidRDefault="00F312FB" w:rsidP="003F38CE">
      <w:r>
        <w:pict w14:anchorId="09FA353F">
          <v:rect id="_x0000_i1028" style="width:0;height:1.5pt" o:hralign="center" o:hrstd="t" o:hr="t" fillcolor="#aca899" stroked="f"/>
        </w:pict>
      </w:r>
    </w:p>
    <w:p w14:paraId="753EA58E" w14:textId="77777777" w:rsidR="002C6B37" w:rsidRDefault="002C6B37" w:rsidP="003F38CE">
      <w:pPr>
        <w:pStyle w:val="Nadpis1"/>
        <w:spacing w:after="120"/>
      </w:pPr>
    </w:p>
    <w:p w14:paraId="7F622B86" w14:textId="77777777" w:rsidR="002C6B37" w:rsidRDefault="002C6B37" w:rsidP="003F38CE">
      <w:pPr>
        <w:pStyle w:val="Nadpis1"/>
        <w:spacing w:after="120"/>
      </w:pPr>
    </w:p>
    <w:p w14:paraId="742CA618" w14:textId="77777777" w:rsidR="002C6B37" w:rsidRDefault="002C6B37" w:rsidP="003F38CE">
      <w:pPr>
        <w:pStyle w:val="Nadpis1"/>
        <w:spacing w:after="120"/>
      </w:pPr>
    </w:p>
    <w:p w14:paraId="6FECCEA4" w14:textId="77777777" w:rsidR="002C6B37" w:rsidRDefault="002C6B37" w:rsidP="003F38CE">
      <w:pPr>
        <w:pStyle w:val="Nadpis1"/>
        <w:spacing w:after="120"/>
      </w:pPr>
    </w:p>
    <w:p w14:paraId="6AC06761" w14:textId="77777777" w:rsidR="002C6B37" w:rsidRDefault="002C6B37" w:rsidP="003F38CE">
      <w:pPr>
        <w:pStyle w:val="Nadpis1"/>
        <w:spacing w:after="120"/>
      </w:pPr>
    </w:p>
    <w:p w14:paraId="724AF38A" w14:textId="77777777" w:rsidR="002C6B37" w:rsidRDefault="002C6B37" w:rsidP="003F38CE">
      <w:pPr>
        <w:pStyle w:val="Nadpis1"/>
        <w:spacing w:after="120"/>
      </w:pPr>
    </w:p>
    <w:p w14:paraId="406DE646" w14:textId="77777777" w:rsidR="002C6B37" w:rsidRDefault="002C6B37" w:rsidP="003F38CE">
      <w:pPr>
        <w:pStyle w:val="Nadpis1"/>
        <w:spacing w:after="120"/>
      </w:pPr>
    </w:p>
    <w:p w14:paraId="5327F00F" w14:textId="77777777" w:rsidR="002C6B37" w:rsidRDefault="002C6B37" w:rsidP="003F38CE">
      <w:pPr>
        <w:pStyle w:val="Nadpis1"/>
        <w:spacing w:after="120"/>
      </w:pPr>
    </w:p>
    <w:p w14:paraId="3E31471E" w14:textId="77777777" w:rsidR="002C6B37" w:rsidRDefault="002C6B37" w:rsidP="003F38CE">
      <w:pPr>
        <w:pStyle w:val="Nadpis1"/>
        <w:spacing w:after="120"/>
      </w:pPr>
    </w:p>
    <w:p w14:paraId="0382114F" w14:textId="77777777" w:rsidR="002C6B37" w:rsidRDefault="002C6B37" w:rsidP="003F38CE">
      <w:pPr>
        <w:pStyle w:val="Nadpis1"/>
        <w:spacing w:after="120"/>
      </w:pPr>
    </w:p>
    <w:p w14:paraId="2FDEBB26" w14:textId="77777777" w:rsidR="002C6B37" w:rsidRDefault="002C6B37" w:rsidP="003F38CE">
      <w:pPr>
        <w:pStyle w:val="Nadpis1"/>
        <w:spacing w:after="120"/>
      </w:pPr>
    </w:p>
    <w:p w14:paraId="0EBE642B" w14:textId="77777777" w:rsidR="002C6B37" w:rsidRDefault="002C6B37" w:rsidP="003F38CE">
      <w:pPr>
        <w:pStyle w:val="Nadpis1"/>
        <w:spacing w:after="120"/>
      </w:pPr>
    </w:p>
    <w:p w14:paraId="39158469" w14:textId="77777777" w:rsidR="002C6B37" w:rsidRDefault="002C6B37" w:rsidP="003F38CE">
      <w:pPr>
        <w:pStyle w:val="Nadpis1"/>
        <w:spacing w:after="120"/>
      </w:pPr>
    </w:p>
    <w:p w14:paraId="0985923B" w14:textId="77777777" w:rsidR="002C6B37" w:rsidRDefault="002C6B37" w:rsidP="003F38CE">
      <w:pPr>
        <w:pStyle w:val="Nadpis1"/>
        <w:spacing w:after="120"/>
      </w:pPr>
    </w:p>
    <w:p w14:paraId="64478BFE" w14:textId="77777777" w:rsidR="002C6B37" w:rsidRDefault="002C6B37" w:rsidP="003F38CE">
      <w:pPr>
        <w:pStyle w:val="Nadpis1"/>
        <w:spacing w:after="120"/>
      </w:pPr>
    </w:p>
    <w:p w14:paraId="27D26FB5" w14:textId="77777777" w:rsidR="002C6B37" w:rsidRDefault="002C6B37" w:rsidP="003F38CE">
      <w:pPr>
        <w:pStyle w:val="Nadpis1"/>
        <w:spacing w:after="120"/>
      </w:pPr>
    </w:p>
    <w:p w14:paraId="4F1443D3" w14:textId="77777777" w:rsidR="002C6B37" w:rsidRDefault="002C6B37" w:rsidP="003F38CE">
      <w:pPr>
        <w:pStyle w:val="Nadpis1"/>
        <w:spacing w:after="120"/>
      </w:pPr>
    </w:p>
    <w:p w14:paraId="577AE405" w14:textId="77777777" w:rsidR="002C6B37" w:rsidRDefault="002C6B37" w:rsidP="003F38CE">
      <w:pPr>
        <w:pStyle w:val="Nadpis1"/>
        <w:spacing w:after="120"/>
      </w:pPr>
    </w:p>
    <w:p w14:paraId="208A8303" w14:textId="77777777" w:rsidR="002C6B37" w:rsidRDefault="002C6B37" w:rsidP="003F38CE">
      <w:pPr>
        <w:pStyle w:val="Nadpis1"/>
        <w:spacing w:after="120"/>
      </w:pPr>
    </w:p>
    <w:p w14:paraId="7CD0D2D8" w14:textId="77777777" w:rsidR="002C6B37" w:rsidRDefault="002C6B37" w:rsidP="003F38CE">
      <w:pPr>
        <w:pStyle w:val="Nadpis1"/>
        <w:spacing w:after="120"/>
      </w:pPr>
    </w:p>
    <w:p w14:paraId="7235909E" w14:textId="77777777" w:rsidR="002C6B37" w:rsidRDefault="002C6B37" w:rsidP="003F38CE">
      <w:pPr>
        <w:pStyle w:val="Nadpis1"/>
        <w:spacing w:after="120"/>
      </w:pPr>
    </w:p>
    <w:p w14:paraId="0BF9E9D3" w14:textId="77777777" w:rsidR="002C6B37" w:rsidRDefault="002C6B37" w:rsidP="003F38CE">
      <w:pPr>
        <w:pStyle w:val="Nadpis1"/>
        <w:spacing w:after="120"/>
      </w:pPr>
    </w:p>
    <w:p w14:paraId="0D8BF0D6" w14:textId="77777777" w:rsidR="002C6B37" w:rsidRDefault="002C6B37" w:rsidP="00782C25"/>
    <w:p w14:paraId="4CA30986" w14:textId="77777777" w:rsidR="002C6B37" w:rsidRDefault="002C6B37" w:rsidP="00782C25"/>
    <w:p w14:paraId="25B133F8" w14:textId="77777777" w:rsidR="002C6B37" w:rsidRDefault="002C6B37" w:rsidP="00782C25"/>
    <w:p w14:paraId="1A238637" w14:textId="77777777" w:rsidR="002C6B37" w:rsidRDefault="002C6B37" w:rsidP="00782C25"/>
    <w:p w14:paraId="5FE0ACA4" w14:textId="77777777" w:rsidR="002C6B37" w:rsidRDefault="002C6B37" w:rsidP="00782C25"/>
    <w:p w14:paraId="494C066A" w14:textId="77777777" w:rsidR="002C6B37" w:rsidRPr="00782C25" w:rsidRDefault="002C6B37" w:rsidP="00782C25"/>
    <w:p w14:paraId="049EED7F" w14:textId="77777777" w:rsidR="002C6B37" w:rsidRDefault="002C6B37" w:rsidP="007B7D6D">
      <w:pPr>
        <w:pStyle w:val="Nadpis1"/>
        <w:spacing w:after="120"/>
      </w:pPr>
      <w:bookmarkStart w:id="53" w:name="_Toc348366898"/>
      <w:bookmarkStart w:id="54" w:name="_Toc372711644"/>
      <w:r>
        <w:rPr>
          <w:b w:val="0"/>
        </w:rPr>
        <w:t>Příloha č. 3 –</w:t>
      </w:r>
      <w:r w:rsidRPr="00202841">
        <w:t xml:space="preserve"> </w:t>
      </w:r>
      <w:r>
        <w:t xml:space="preserve">Seznam a kvalifikace lektorů jednotlivých modulů </w:t>
      </w:r>
      <w:bookmarkEnd w:id="53"/>
      <w:bookmarkEnd w:id="54"/>
    </w:p>
    <w:p w14:paraId="6009E492" w14:textId="77777777" w:rsidR="002C6B37" w:rsidRDefault="00F312FB" w:rsidP="003F38CE">
      <w:r>
        <w:pict w14:anchorId="5ED968CF">
          <v:rect id="_x0000_i1029" style="width:0;height:1.5pt" o:hralign="center" o:hrstd="t" o:hr="t" fillcolor="#aca899" stroked="f"/>
        </w:pict>
      </w:r>
    </w:p>
    <w:p w14:paraId="7692A128" w14:textId="77777777" w:rsidR="002C6B37" w:rsidRDefault="002C6B37" w:rsidP="003131AF">
      <w:pPr>
        <w:pStyle w:val="Nadpis1"/>
        <w:spacing w:after="120"/>
      </w:pPr>
    </w:p>
    <w:tbl>
      <w:tblPr>
        <w:tblW w:w="907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559"/>
        <w:gridCol w:w="1701"/>
        <w:gridCol w:w="1134"/>
        <w:gridCol w:w="1418"/>
        <w:gridCol w:w="1417"/>
      </w:tblGrid>
      <w:tr w:rsidR="002C6B37" w14:paraId="3C5EC602" w14:textId="77777777" w:rsidTr="008C2001">
        <w:tc>
          <w:tcPr>
            <w:tcW w:w="9073" w:type="dxa"/>
            <w:gridSpan w:val="6"/>
          </w:tcPr>
          <w:p w14:paraId="723D7FDA" w14:textId="77777777" w:rsidR="002C6B37" w:rsidRDefault="002C6B37">
            <w:pPr>
              <w:jc w:val="center"/>
              <w:rPr>
                <w:b/>
              </w:rPr>
            </w:pPr>
            <w:r>
              <w:rPr>
                <w:b/>
              </w:rPr>
              <w:t>Seznam lektorů</w:t>
            </w:r>
          </w:p>
        </w:tc>
      </w:tr>
      <w:tr w:rsidR="002C6B37" w14:paraId="46D32281" w14:textId="77777777" w:rsidTr="008C2001">
        <w:tc>
          <w:tcPr>
            <w:tcW w:w="1844" w:type="dxa"/>
          </w:tcPr>
          <w:p w14:paraId="1ADEFF4A" w14:textId="77777777" w:rsidR="002C6B37" w:rsidRDefault="002C6B3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Jméno, příjmení, popř. titul lektora</w:t>
            </w:r>
          </w:p>
        </w:tc>
        <w:tc>
          <w:tcPr>
            <w:tcW w:w="1559" w:type="dxa"/>
          </w:tcPr>
          <w:p w14:paraId="77F47513" w14:textId="77777777" w:rsidR="002C6B37" w:rsidRDefault="002C6B3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Vyučovaný předmět/</w:t>
            </w:r>
          </w:p>
          <w:p w14:paraId="783C46C5" w14:textId="77777777" w:rsidR="002C6B37" w:rsidRDefault="002C6B3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modul</w:t>
            </w:r>
          </w:p>
          <w:p w14:paraId="3B73F0EC" w14:textId="77777777" w:rsidR="002C6B37" w:rsidRDefault="002C6B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(vypsat)</w:t>
            </w:r>
          </w:p>
        </w:tc>
        <w:tc>
          <w:tcPr>
            <w:tcW w:w="1701" w:type="dxa"/>
          </w:tcPr>
          <w:p w14:paraId="69EE633A" w14:textId="77777777" w:rsidR="002C6B37" w:rsidRDefault="002C6B3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Kvalifikace/</w:t>
            </w:r>
          </w:p>
          <w:p w14:paraId="79618B92" w14:textId="77777777" w:rsidR="002C6B37" w:rsidRDefault="002C6B3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vzdělání/</w:t>
            </w:r>
          </w:p>
          <w:p w14:paraId="2E3468A2" w14:textId="77777777" w:rsidR="002C6B37" w:rsidRDefault="002C6B3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studijní obor</w:t>
            </w:r>
          </w:p>
        </w:tc>
        <w:tc>
          <w:tcPr>
            <w:tcW w:w="1134" w:type="dxa"/>
          </w:tcPr>
          <w:p w14:paraId="2B9EEDCA" w14:textId="77777777" w:rsidR="002C6B37" w:rsidRDefault="002C6B3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Odborná praxe </w:t>
            </w:r>
          </w:p>
          <w:p w14:paraId="0B15172F" w14:textId="77777777" w:rsidR="002C6B37" w:rsidRDefault="002C6B3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(počet let)</w:t>
            </w:r>
          </w:p>
        </w:tc>
        <w:tc>
          <w:tcPr>
            <w:tcW w:w="1418" w:type="dxa"/>
          </w:tcPr>
          <w:p w14:paraId="43270D69" w14:textId="77777777" w:rsidR="002C6B37" w:rsidRDefault="002C6B37">
            <w:pPr>
              <w:ind w:hanging="11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Pedagogická praxe </w:t>
            </w:r>
          </w:p>
          <w:p w14:paraId="4C3A5CD8" w14:textId="77777777" w:rsidR="002C6B37" w:rsidRDefault="002C6B3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(počet let)</w:t>
            </w:r>
          </w:p>
        </w:tc>
        <w:tc>
          <w:tcPr>
            <w:tcW w:w="1417" w:type="dxa"/>
          </w:tcPr>
          <w:p w14:paraId="7608B34A" w14:textId="77777777" w:rsidR="002C6B37" w:rsidRDefault="002C6B37">
            <w:pPr>
              <w:ind w:hanging="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Vlastnoruční podpis lektora/ky </w:t>
            </w:r>
            <w:r>
              <w:rPr>
                <w:sz w:val="20"/>
                <w:szCs w:val="20"/>
              </w:rPr>
              <w:t>(že souhlasí s uvedenými údaji a se zařazením do lektorského sboru)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</w:tr>
      <w:tr w:rsidR="002C6B37" w14:paraId="2350C9FC" w14:textId="77777777" w:rsidTr="008C2001">
        <w:trPr>
          <w:trHeight w:val="552"/>
        </w:trPr>
        <w:tc>
          <w:tcPr>
            <w:tcW w:w="1844" w:type="dxa"/>
          </w:tcPr>
          <w:p w14:paraId="2CDF9C2F" w14:textId="77777777" w:rsidR="002C6B37" w:rsidRDefault="002C6B37"/>
        </w:tc>
        <w:tc>
          <w:tcPr>
            <w:tcW w:w="1559" w:type="dxa"/>
          </w:tcPr>
          <w:p w14:paraId="19779171" w14:textId="77777777" w:rsidR="002C6B37" w:rsidRDefault="002C6B37"/>
        </w:tc>
        <w:tc>
          <w:tcPr>
            <w:tcW w:w="1701" w:type="dxa"/>
          </w:tcPr>
          <w:p w14:paraId="1B1351C7" w14:textId="77777777" w:rsidR="002C6B37" w:rsidRDefault="002C6B37"/>
        </w:tc>
        <w:tc>
          <w:tcPr>
            <w:tcW w:w="1134" w:type="dxa"/>
          </w:tcPr>
          <w:p w14:paraId="4F34FBD6" w14:textId="77777777" w:rsidR="002C6B37" w:rsidRDefault="002C6B37"/>
        </w:tc>
        <w:tc>
          <w:tcPr>
            <w:tcW w:w="1418" w:type="dxa"/>
          </w:tcPr>
          <w:p w14:paraId="3EAE1197" w14:textId="77777777" w:rsidR="002C6B37" w:rsidRDefault="002C6B37"/>
        </w:tc>
        <w:tc>
          <w:tcPr>
            <w:tcW w:w="1417" w:type="dxa"/>
          </w:tcPr>
          <w:p w14:paraId="36E5A752" w14:textId="77777777" w:rsidR="002C6B37" w:rsidRDefault="002C6B37"/>
        </w:tc>
      </w:tr>
      <w:tr w:rsidR="002C6B37" w14:paraId="21A9C5C0" w14:textId="77777777" w:rsidTr="008C2001">
        <w:trPr>
          <w:trHeight w:val="560"/>
        </w:trPr>
        <w:tc>
          <w:tcPr>
            <w:tcW w:w="1844" w:type="dxa"/>
          </w:tcPr>
          <w:p w14:paraId="6D61902D" w14:textId="77777777" w:rsidR="002C6B37" w:rsidRDefault="002C6B37"/>
        </w:tc>
        <w:tc>
          <w:tcPr>
            <w:tcW w:w="1559" w:type="dxa"/>
          </w:tcPr>
          <w:p w14:paraId="52E50110" w14:textId="77777777" w:rsidR="002C6B37" w:rsidRDefault="002C6B37"/>
        </w:tc>
        <w:tc>
          <w:tcPr>
            <w:tcW w:w="1701" w:type="dxa"/>
          </w:tcPr>
          <w:p w14:paraId="3666A040" w14:textId="77777777" w:rsidR="002C6B37" w:rsidRDefault="002C6B37"/>
        </w:tc>
        <w:tc>
          <w:tcPr>
            <w:tcW w:w="1134" w:type="dxa"/>
          </w:tcPr>
          <w:p w14:paraId="1A1E7E23" w14:textId="77777777" w:rsidR="002C6B37" w:rsidRDefault="002C6B37"/>
        </w:tc>
        <w:tc>
          <w:tcPr>
            <w:tcW w:w="1418" w:type="dxa"/>
          </w:tcPr>
          <w:p w14:paraId="1ED9B1C0" w14:textId="77777777" w:rsidR="002C6B37" w:rsidRDefault="002C6B37"/>
        </w:tc>
        <w:tc>
          <w:tcPr>
            <w:tcW w:w="1417" w:type="dxa"/>
          </w:tcPr>
          <w:p w14:paraId="2084CC99" w14:textId="77777777" w:rsidR="002C6B37" w:rsidRDefault="002C6B37"/>
        </w:tc>
      </w:tr>
      <w:tr w:rsidR="002C6B37" w14:paraId="6FD46B74" w14:textId="77777777" w:rsidTr="008C2001">
        <w:trPr>
          <w:trHeight w:val="554"/>
        </w:trPr>
        <w:tc>
          <w:tcPr>
            <w:tcW w:w="1844" w:type="dxa"/>
          </w:tcPr>
          <w:p w14:paraId="09142B1F" w14:textId="77777777" w:rsidR="002C6B37" w:rsidRDefault="002C6B37"/>
        </w:tc>
        <w:tc>
          <w:tcPr>
            <w:tcW w:w="1559" w:type="dxa"/>
          </w:tcPr>
          <w:p w14:paraId="65C70BF7" w14:textId="77777777" w:rsidR="002C6B37" w:rsidRDefault="002C6B37"/>
        </w:tc>
        <w:tc>
          <w:tcPr>
            <w:tcW w:w="1701" w:type="dxa"/>
          </w:tcPr>
          <w:p w14:paraId="2022FC6B" w14:textId="77777777" w:rsidR="002C6B37" w:rsidRDefault="002C6B37"/>
        </w:tc>
        <w:tc>
          <w:tcPr>
            <w:tcW w:w="1134" w:type="dxa"/>
          </w:tcPr>
          <w:p w14:paraId="793A47BF" w14:textId="77777777" w:rsidR="002C6B37" w:rsidRDefault="002C6B37"/>
        </w:tc>
        <w:tc>
          <w:tcPr>
            <w:tcW w:w="1418" w:type="dxa"/>
          </w:tcPr>
          <w:p w14:paraId="4BDF510A" w14:textId="77777777" w:rsidR="002C6B37" w:rsidRDefault="002C6B37"/>
        </w:tc>
        <w:tc>
          <w:tcPr>
            <w:tcW w:w="1417" w:type="dxa"/>
          </w:tcPr>
          <w:p w14:paraId="5134C0C7" w14:textId="77777777" w:rsidR="002C6B37" w:rsidRDefault="002C6B37"/>
        </w:tc>
      </w:tr>
      <w:tr w:rsidR="002C6B37" w14:paraId="3B94B8DE" w14:textId="77777777" w:rsidTr="008C2001">
        <w:trPr>
          <w:trHeight w:val="548"/>
        </w:trPr>
        <w:tc>
          <w:tcPr>
            <w:tcW w:w="1844" w:type="dxa"/>
          </w:tcPr>
          <w:p w14:paraId="432B4730" w14:textId="77777777" w:rsidR="002C6B37" w:rsidRDefault="002C6B37"/>
        </w:tc>
        <w:tc>
          <w:tcPr>
            <w:tcW w:w="1559" w:type="dxa"/>
          </w:tcPr>
          <w:p w14:paraId="6E56D4A0" w14:textId="77777777" w:rsidR="002C6B37" w:rsidRDefault="002C6B37"/>
        </w:tc>
        <w:tc>
          <w:tcPr>
            <w:tcW w:w="1701" w:type="dxa"/>
          </w:tcPr>
          <w:p w14:paraId="1427F650" w14:textId="77777777" w:rsidR="002C6B37" w:rsidRDefault="002C6B37"/>
        </w:tc>
        <w:tc>
          <w:tcPr>
            <w:tcW w:w="1134" w:type="dxa"/>
          </w:tcPr>
          <w:p w14:paraId="5C211C06" w14:textId="77777777" w:rsidR="002C6B37" w:rsidRDefault="002C6B37"/>
        </w:tc>
        <w:tc>
          <w:tcPr>
            <w:tcW w:w="1418" w:type="dxa"/>
          </w:tcPr>
          <w:p w14:paraId="7D3CFE86" w14:textId="77777777" w:rsidR="002C6B37" w:rsidRDefault="002C6B37"/>
        </w:tc>
        <w:tc>
          <w:tcPr>
            <w:tcW w:w="1417" w:type="dxa"/>
          </w:tcPr>
          <w:p w14:paraId="27FD4D8C" w14:textId="77777777" w:rsidR="002C6B37" w:rsidRDefault="002C6B37"/>
        </w:tc>
      </w:tr>
      <w:tr w:rsidR="002C6B37" w14:paraId="2A19818B" w14:textId="77777777" w:rsidTr="008C2001">
        <w:trPr>
          <w:trHeight w:val="569"/>
        </w:trPr>
        <w:tc>
          <w:tcPr>
            <w:tcW w:w="1844" w:type="dxa"/>
          </w:tcPr>
          <w:p w14:paraId="538501A7" w14:textId="77777777" w:rsidR="002C6B37" w:rsidRDefault="002C6B37"/>
        </w:tc>
        <w:tc>
          <w:tcPr>
            <w:tcW w:w="1559" w:type="dxa"/>
          </w:tcPr>
          <w:p w14:paraId="309D37D0" w14:textId="77777777" w:rsidR="002C6B37" w:rsidRDefault="002C6B37"/>
        </w:tc>
        <w:tc>
          <w:tcPr>
            <w:tcW w:w="1701" w:type="dxa"/>
          </w:tcPr>
          <w:p w14:paraId="1A72FFBB" w14:textId="77777777" w:rsidR="002C6B37" w:rsidRDefault="002C6B37"/>
        </w:tc>
        <w:tc>
          <w:tcPr>
            <w:tcW w:w="1134" w:type="dxa"/>
          </w:tcPr>
          <w:p w14:paraId="48C96241" w14:textId="77777777" w:rsidR="002C6B37" w:rsidRDefault="002C6B37"/>
        </w:tc>
        <w:tc>
          <w:tcPr>
            <w:tcW w:w="1418" w:type="dxa"/>
          </w:tcPr>
          <w:p w14:paraId="70CB2FBA" w14:textId="77777777" w:rsidR="002C6B37" w:rsidRDefault="002C6B37"/>
        </w:tc>
        <w:tc>
          <w:tcPr>
            <w:tcW w:w="1417" w:type="dxa"/>
          </w:tcPr>
          <w:p w14:paraId="3DF2E3CA" w14:textId="77777777" w:rsidR="002C6B37" w:rsidRDefault="002C6B37"/>
        </w:tc>
      </w:tr>
      <w:tr w:rsidR="002C6B37" w14:paraId="03FEA84F" w14:textId="77777777" w:rsidTr="008C2001">
        <w:trPr>
          <w:trHeight w:val="550"/>
        </w:trPr>
        <w:tc>
          <w:tcPr>
            <w:tcW w:w="1844" w:type="dxa"/>
          </w:tcPr>
          <w:p w14:paraId="2F8B7E13" w14:textId="77777777" w:rsidR="002C6B37" w:rsidRDefault="002C6B37"/>
        </w:tc>
        <w:tc>
          <w:tcPr>
            <w:tcW w:w="1559" w:type="dxa"/>
          </w:tcPr>
          <w:p w14:paraId="15706ACF" w14:textId="77777777" w:rsidR="002C6B37" w:rsidRDefault="002C6B37"/>
        </w:tc>
        <w:tc>
          <w:tcPr>
            <w:tcW w:w="1701" w:type="dxa"/>
          </w:tcPr>
          <w:p w14:paraId="14BE3AC1" w14:textId="77777777" w:rsidR="002C6B37" w:rsidRDefault="002C6B37"/>
        </w:tc>
        <w:tc>
          <w:tcPr>
            <w:tcW w:w="1134" w:type="dxa"/>
          </w:tcPr>
          <w:p w14:paraId="60E0B063" w14:textId="77777777" w:rsidR="002C6B37" w:rsidRDefault="002C6B37"/>
        </w:tc>
        <w:tc>
          <w:tcPr>
            <w:tcW w:w="1418" w:type="dxa"/>
          </w:tcPr>
          <w:p w14:paraId="26DBC199" w14:textId="77777777" w:rsidR="002C6B37" w:rsidRDefault="002C6B37"/>
        </w:tc>
        <w:tc>
          <w:tcPr>
            <w:tcW w:w="1417" w:type="dxa"/>
          </w:tcPr>
          <w:p w14:paraId="579ED92E" w14:textId="77777777" w:rsidR="002C6B37" w:rsidRDefault="002C6B37"/>
        </w:tc>
      </w:tr>
      <w:tr w:rsidR="002C6B37" w14:paraId="50D3C69E" w14:textId="77777777" w:rsidTr="008C2001">
        <w:trPr>
          <w:trHeight w:val="550"/>
        </w:trPr>
        <w:tc>
          <w:tcPr>
            <w:tcW w:w="1844" w:type="dxa"/>
          </w:tcPr>
          <w:p w14:paraId="5B8B9612" w14:textId="77777777" w:rsidR="002C6B37" w:rsidRDefault="002C6B37"/>
        </w:tc>
        <w:tc>
          <w:tcPr>
            <w:tcW w:w="1559" w:type="dxa"/>
          </w:tcPr>
          <w:p w14:paraId="1509134C" w14:textId="77777777" w:rsidR="002C6B37" w:rsidRDefault="002C6B37"/>
        </w:tc>
        <w:tc>
          <w:tcPr>
            <w:tcW w:w="1701" w:type="dxa"/>
          </w:tcPr>
          <w:p w14:paraId="18360D86" w14:textId="77777777" w:rsidR="002C6B37" w:rsidRDefault="002C6B37"/>
        </w:tc>
        <w:tc>
          <w:tcPr>
            <w:tcW w:w="1134" w:type="dxa"/>
          </w:tcPr>
          <w:p w14:paraId="6CB18905" w14:textId="77777777" w:rsidR="002C6B37" w:rsidRDefault="002C6B37"/>
        </w:tc>
        <w:tc>
          <w:tcPr>
            <w:tcW w:w="1418" w:type="dxa"/>
          </w:tcPr>
          <w:p w14:paraId="71E27F9F" w14:textId="77777777" w:rsidR="002C6B37" w:rsidRDefault="002C6B37"/>
        </w:tc>
        <w:tc>
          <w:tcPr>
            <w:tcW w:w="1417" w:type="dxa"/>
          </w:tcPr>
          <w:p w14:paraId="1946EBE1" w14:textId="77777777" w:rsidR="002C6B37" w:rsidRDefault="002C6B37"/>
        </w:tc>
      </w:tr>
    </w:tbl>
    <w:p w14:paraId="677777DC" w14:textId="77777777" w:rsidR="002C6B37" w:rsidRDefault="002C6B37" w:rsidP="008C2001">
      <w:pPr>
        <w:pStyle w:val="Nadpis1"/>
        <w:spacing w:after="120"/>
      </w:pPr>
    </w:p>
    <w:p w14:paraId="6D3E124E" w14:textId="77777777" w:rsidR="002C6B37" w:rsidRDefault="002C6B37" w:rsidP="008C2001">
      <w:pPr>
        <w:pStyle w:val="Nadpis1"/>
        <w:spacing w:after="120"/>
      </w:pPr>
    </w:p>
    <w:p w14:paraId="01511CF2" w14:textId="77777777" w:rsidR="002C6B37" w:rsidRDefault="002C6B37" w:rsidP="008C2001">
      <w:pPr>
        <w:pStyle w:val="Nadpis1"/>
        <w:spacing w:after="120"/>
      </w:pPr>
    </w:p>
    <w:p w14:paraId="1FD024E4" w14:textId="77777777" w:rsidR="002C6B37" w:rsidRDefault="002C6B37" w:rsidP="008C2001">
      <w:pPr>
        <w:pStyle w:val="Nadpis1"/>
        <w:spacing w:after="120"/>
      </w:pPr>
    </w:p>
    <w:p w14:paraId="0F24026B" w14:textId="77777777" w:rsidR="002C6B37" w:rsidRDefault="002C6B37" w:rsidP="008C2001">
      <w:pPr>
        <w:pStyle w:val="Nadpis1"/>
        <w:spacing w:after="120"/>
      </w:pPr>
    </w:p>
    <w:p w14:paraId="737D7BB4" w14:textId="77777777" w:rsidR="002C6B37" w:rsidRDefault="002C6B37" w:rsidP="008C2001">
      <w:pPr>
        <w:pStyle w:val="Nadpis1"/>
        <w:spacing w:after="120"/>
      </w:pPr>
    </w:p>
    <w:p w14:paraId="2FFF8CC2" w14:textId="77777777" w:rsidR="002C6B37" w:rsidRDefault="002C6B37" w:rsidP="008C2001">
      <w:pPr>
        <w:pStyle w:val="Nadpis1"/>
        <w:spacing w:after="120"/>
      </w:pPr>
    </w:p>
    <w:p w14:paraId="79C7C0F8" w14:textId="77777777" w:rsidR="002C6B37" w:rsidRDefault="002C6B37" w:rsidP="008C2001">
      <w:pPr>
        <w:pStyle w:val="Nadpis1"/>
        <w:spacing w:after="120"/>
      </w:pPr>
    </w:p>
    <w:p w14:paraId="7F42E9C5" w14:textId="77777777" w:rsidR="002C6B37" w:rsidRDefault="002C6B37" w:rsidP="008C2001">
      <w:pPr>
        <w:pStyle w:val="Nadpis1"/>
        <w:spacing w:after="120"/>
      </w:pPr>
    </w:p>
    <w:p w14:paraId="450F1830" w14:textId="6B3F9737" w:rsidR="002C6B37" w:rsidRPr="008C2001" w:rsidRDefault="002C6B37" w:rsidP="007B7D6D">
      <w:pPr>
        <w:pStyle w:val="Nadpis1"/>
        <w:spacing w:after="120"/>
        <w:rPr>
          <w:sz w:val="22"/>
          <w:szCs w:val="22"/>
        </w:rPr>
      </w:pPr>
      <w:r>
        <w:br w:type="page"/>
      </w:r>
      <w:bookmarkStart w:id="55" w:name="_Toc372711645"/>
      <w:bookmarkStart w:id="56" w:name="_Toc348366899"/>
      <w:r>
        <w:rPr>
          <w:b w:val="0"/>
        </w:rPr>
        <w:lastRenderedPageBreak/>
        <w:t>Příloha č. 4</w:t>
      </w:r>
      <w:r w:rsidRPr="00F84D6B">
        <w:rPr>
          <w:b w:val="0"/>
        </w:rPr>
        <w:t xml:space="preserve"> </w:t>
      </w:r>
      <w:r>
        <w:rPr>
          <w:b w:val="0"/>
        </w:rPr>
        <w:t>–</w:t>
      </w:r>
      <w:r w:rsidRPr="00202841">
        <w:t xml:space="preserve"> </w:t>
      </w:r>
      <w:r>
        <w:t xml:space="preserve">Vzor </w:t>
      </w:r>
      <w:r w:rsidR="00C93D98">
        <w:t>potvrz</w:t>
      </w:r>
      <w:r>
        <w:t>ení o účasti v akreditovaném vzdělávacím programu</w:t>
      </w:r>
      <w:r>
        <w:rPr>
          <w:rStyle w:val="Znakapoznpodarou"/>
        </w:rPr>
        <w:footnoteReference w:id="1"/>
      </w:r>
      <w:r w:rsidR="00F312FB">
        <w:rPr>
          <w:sz w:val="22"/>
          <w:szCs w:val="22"/>
        </w:rPr>
        <w:pict w14:anchorId="5596AC82">
          <v:rect id="_x0000_i1030" style="width:0;height:1.5pt" o:hralign="center" o:hrstd="t" o:hr="t" fillcolor="#aca899" stroked="f"/>
        </w:pict>
      </w:r>
      <w:bookmarkEnd w:id="55"/>
    </w:p>
    <w:bookmarkEnd w:id="56"/>
    <w:p w14:paraId="6F1FB962" w14:textId="77777777" w:rsidR="002C6B37" w:rsidRDefault="002C6B37" w:rsidP="00E845C9"/>
    <w:p w14:paraId="2F17DD8A" w14:textId="77777777" w:rsidR="002C6B37" w:rsidRDefault="002C6B37" w:rsidP="008C2001">
      <w:pPr>
        <w:jc w:val="center"/>
      </w:pPr>
      <w:r>
        <w:t>Název a adresa vzdělávacího zařízení</w:t>
      </w:r>
    </w:p>
    <w:p w14:paraId="419AB134" w14:textId="77777777" w:rsidR="002C6B37" w:rsidRDefault="002C6B37" w:rsidP="008C2001">
      <w:pPr>
        <w:rPr>
          <w:sz w:val="26"/>
          <w:szCs w:val="26"/>
        </w:rPr>
      </w:pPr>
    </w:p>
    <w:p w14:paraId="668CE8F6" w14:textId="77777777" w:rsidR="002C6B37" w:rsidRDefault="002C6B37" w:rsidP="008C2001">
      <w:pPr>
        <w:jc w:val="center"/>
      </w:pPr>
      <w:r>
        <w:t>Vzdělávací program akreditován MŠMT dne ………… pod čj.: ……………….</w:t>
      </w:r>
    </w:p>
    <w:p w14:paraId="46D213BD" w14:textId="77777777" w:rsidR="002C6B37" w:rsidRDefault="002C6B37" w:rsidP="008C2001"/>
    <w:p w14:paraId="044C027F" w14:textId="07581B3D" w:rsidR="002C6B37" w:rsidRDefault="00C93D98" w:rsidP="008C2001">
      <w:pPr>
        <w:jc w:val="center"/>
        <w:rPr>
          <w:rFonts w:ascii="Arial Black" w:hAnsi="Arial Black"/>
          <w:caps/>
          <w:sz w:val="36"/>
          <w:szCs w:val="36"/>
        </w:rPr>
      </w:pPr>
      <w:r>
        <w:rPr>
          <w:rFonts w:ascii="Arial Black" w:hAnsi="Arial Black"/>
          <w:caps/>
          <w:sz w:val="36"/>
          <w:szCs w:val="36"/>
        </w:rPr>
        <w:t>potvrz</w:t>
      </w:r>
      <w:r w:rsidR="002C6B37">
        <w:rPr>
          <w:rFonts w:ascii="Arial Black" w:hAnsi="Arial Black"/>
          <w:caps/>
          <w:sz w:val="36"/>
          <w:szCs w:val="36"/>
        </w:rPr>
        <w:t>ení</w:t>
      </w:r>
    </w:p>
    <w:p w14:paraId="73086487" w14:textId="77777777" w:rsidR="002C6B37" w:rsidRDefault="002C6B37" w:rsidP="008C2001">
      <w:pPr>
        <w:jc w:val="center"/>
        <w:rPr>
          <w:b/>
          <w:caps/>
          <w:spacing w:val="100"/>
        </w:rPr>
      </w:pPr>
      <w:r>
        <w:rPr>
          <w:b/>
          <w:caps/>
          <w:spacing w:val="100"/>
        </w:rPr>
        <w:t>o ÚČASTI V AKREDITOVANÉM VZDĚLÁVACÍM PROGRAMU</w:t>
      </w:r>
    </w:p>
    <w:p w14:paraId="24057732" w14:textId="77777777" w:rsidR="002C6B37" w:rsidRDefault="002C6B37" w:rsidP="008C2001">
      <w:pPr>
        <w:jc w:val="center"/>
      </w:pPr>
    </w:p>
    <w:p w14:paraId="00BA7F3A" w14:textId="77777777" w:rsidR="002C6B37" w:rsidRDefault="002C6B37" w:rsidP="008C2001">
      <w:pPr>
        <w:jc w:val="both"/>
      </w:pPr>
      <w:r>
        <w:t>po ukončení vzdělávacího programu rekvalifikačního kurzu, podle vyhl. MŠMT č. 176/2009 Sb., kterou se stanoví náležitosti žádosti o akreditaci vzdělávacího programu, organizace vzdělávání v rekvalifikačním zařízení a způsob jeho ukončení.</w:t>
      </w:r>
    </w:p>
    <w:p w14:paraId="0DAF812E" w14:textId="77777777" w:rsidR="002C6B37" w:rsidRDefault="002C6B37" w:rsidP="008C2001">
      <w:pPr>
        <w:jc w:val="center"/>
        <w:rPr>
          <w:sz w:val="28"/>
          <w:szCs w:val="28"/>
        </w:rPr>
      </w:pPr>
    </w:p>
    <w:p w14:paraId="20FB8287" w14:textId="77777777" w:rsidR="002C6B37" w:rsidRDefault="002C6B37" w:rsidP="008C2001">
      <w:pPr>
        <w:jc w:val="center"/>
      </w:pPr>
      <w:r>
        <w:t>Jméno, Příjmení, titul účastníka kurzu</w:t>
      </w:r>
    </w:p>
    <w:p w14:paraId="6BCB3897" w14:textId="77777777" w:rsidR="002C6B37" w:rsidRDefault="002C6B37" w:rsidP="008C2001">
      <w:pPr>
        <w:jc w:val="center"/>
      </w:pPr>
      <w:r>
        <w:t>Datum a místo narození</w:t>
      </w:r>
    </w:p>
    <w:p w14:paraId="6E46DC3F" w14:textId="77777777" w:rsidR="002C6B37" w:rsidRDefault="002C6B37" w:rsidP="008C2001">
      <w:pPr>
        <w:jc w:val="center"/>
      </w:pPr>
    </w:p>
    <w:p w14:paraId="2F7C47F6" w14:textId="77777777" w:rsidR="002C6B37" w:rsidRDefault="002C6B37" w:rsidP="008C2001">
      <w:pPr>
        <w:rPr>
          <w:i/>
        </w:rPr>
      </w:pPr>
      <w:r>
        <w:t xml:space="preserve">Absolvoval (a) rekvalifikační program: </w:t>
      </w:r>
      <w:r w:rsidRPr="008C2001">
        <w:t>……</w:t>
      </w:r>
      <w:r>
        <w:t>…</w:t>
      </w:r>
      <w:r w:rsidRPr="008C2001">
        <w:t>(kód)</w:t>
      </w:r>
      <w:r w:rsidRPr="008C2001">
        <w:rPr>
          <w:i/>
        </w:rPr>
        <w:t>)</w:t>
      </w:r>
    </w:p>
    <w:p w14:paraId="4DE17192" w14:textId="77777777" w:rsidR="002C6B37" w:rsidRDefault="002C6B37" w:rsidP="008C2001">
      <w:pPr>
        <w:rPr>
          <w:i/>
        </w:rPr>
      </w:pPr>
    </w:p>
    <w:p w14:paraId="5CCED9A2" w14:textId="77777777" w:rsidR="002C6B37" w:rsidRDefault="002C6B37" w:rsidP="008C2001">
      <w:pPr>
        <w:spacing w:line="360" w:lineRule="auto"/>
        <w:ind w:left="2552" w:hanging="2552"/>
        <w:rPr>
          <w:b/>
        </w:rPr>
      </w:pPr>
      <w:r>
        <w:t xml:space="preserve">pro pracovní činnost: </w:t>
      </w:r>
    </w:p>
    <w:p w14:paraId="068015C4" w14:textId="77777777" w:rsidR="002C6B37" w:rsidRDefault="002C6B37" w:rsidP="008C2001">
      <w:r>
        <w:t xml:space="preserve">Kurz proběhl v období od ……….….do…………… </w:t>
      </w:r>
    </w:p>
    <w:p w14:paraId="7ACFA19E" w14:textId="77777777" w:rsidR="002C6B37" w:rsidRDefault="002C6B37" w:rsidP="008C2001"/>
    <w:p w14:paraId="0A782B0E" w14:textId="77777777" w:rsidR="002C6B37" w:rsidRDefault="002C6B37" w:rsidP="008C2001">
      <w:r>
        <w:t>V rozsahu</w:t>
      </w:r>
      <w:r>
        <w:tab/>
      </w:r>
      <w:r>
        <w:tab/>
        <w:t xml:space="preserve">- na teorii  </w:t>
      </w:r>
      <w:r>
        <w:tab/>
      </w:r>
      <w:r>
        <w:tab/>
      </w:r>
      <w:r>
        <w:tab/>
      </w:r>
      <w:r>
        <w:tab/>
        <w:t xml:space="preserve"> …  vyučovacích hodin</w:t>
      </w:r>
    </w:p>
    <w:p w14:paraId="3F1866EB" w14:textId="77777777" w:rsidR="002C6B37" w:rsidRDefault="002C6B37" w:rsidP="008C2001">
      <w:r>
        <w:tab/>
      </w:r>
      <w:r>
        <w:tab/>
      </w:r>
      <w:r>
        <w:tab/>
        <w:t xml:space="preserve">- na praxi </w:t>
      </w:r>
      <w:r>
        <w:tab/>
      </w:r>
      <w:r>
        <w:tab/>
      </w:r>
      <w:r>
        <w:tab/>
      </w:r>
      <w:r>
        <w:tab/>
        <w:t xml:space="preserve"> …   hodin</w:t>
      </w:r>
    </w:p>
    <w:p w14:paraId="26310D01" w14:textId="77777777" w:rsidR="002C6B37" w:rsidRDefault="002C6B37" w:rsidP="008C2001"/>
    <w:p w14:paraId="42CCABB7" w14:textId="77777777" w:rsidR="002C6B37" w:rsidRDefault="002C6B37" w:rsidP="008C2001">
      <w:r>
        <w:t>Vzdělávací program obsahoval tyto předměty (moduly):</w:t>
      </w:r>
    </w:p>
    <w:p w14:paraId="40E468D7" w14:textId="77777777" w:rsidR="002C6B37" w:rsidRDefault="002C6B37" w:rsidP="008C2001"/>
    <w:p w14:paraId="1596E663" w14:textId="77777777" w:rsidR="002C6B37" w:rsidRDefault="002C6B37" w:rsidP="008C2001">
      <w:pPr>
        <w:tabs>
          <w:tab w:val="left" w:pos="7513"/>
          <w:tab w:val="left" w:pos="7938"/>
          <w:tab w:val="right" w:pos="8820"/>
        </w:tabs>
      </w:pPr>
      <w:r>
        <w:t>………………………..</w:t>
      </w:r>
      <w:r>
        <w:tab/>
        <w:t>….  hodin</w:t>
      </w:r>
    </w:p>
    <w:p w14:paraId="5911151E" w14:textId="77777777" w:rsidR="002C6B37" w:rsidRDefault="002C6B37" w:rsidP="008C2001">
      <w:pPr>
        <w:tabs>
          <w:tab w:val="right" w:pos="8820"/>
        </w:tabs>
      </w:pPr>
      <w:r>
        <w:t>……………………….                                                                               ….  hodin</w:t>
      </w:r>
    </w:p>
    <w:p w14:paraId="7F63FFBA" w14:textId="77777777" w:rsidR="002C6B37" w:rsidRDefault="002C6B37" w:rsidP="008C2001">
      <w:pPr>
        <w:tabs>
          <w:tab w:val="right" w:pos="8820"/>
        </w:tabs>
      </w:pPr>
      <w:r>
        <w:t>……………………….                                                                               ….  hodin</w:t>
      </w:r>
    </w:p>
    <w:p w14:paraId="3A568EFD" w14:textId="77777777" w:rsidR="002C6B37" w:rsidRDefault="002C6B37" w:rsidP="008C2001">
      <w:pPr>
        <w:tabs>
          <w:tab w:val="left" w:pos="7513"/>
          <w:tab w:val="left" w:pos="7655"/>
          <w:tab w:val="right" w:pos="8820"/>
        </w:tabs>
      </w:pPr>
      <w:r>
        <w:t xml:space="preserve">………………………                                                                                .…  hodin                      </w:t>
      </w:r>
    </w:p>
    <w:p w14:paraId="25B842AC" w14:textId="77777777" w:rsidR="002C6B37" w:rsidRDefault="002C6B37" w:rsidP="008C2001">
      <w:pPr>
        <w:tabs>
          <w:tab w:val="left" w:pos="7513"/>
          <w:tab w:val="right" w:pos="7938"/>
        </w:tabs>
      </w:pPr>
      <w:r>
        <w:t>………………………                                                                                ….  hodin</w:t>
      </w:r>
    </w:p>
    <w:p w14:paraId="28E29442" w14:textId="77777777" w:rsidR="002C6B37" w:rsidRDefault="002C6B37" w:rsidP="008C2001">
      <w:pPr>
        <w:tabs>
          <w:tab w:val="right" w:pos="8820"/>
        </w:tabs>
      </w:pPr>
    </w:p>
    <w:p w14:paraId="175E5E4D" w14:textId="77777777" w:rsidR="002C6B37" w:rsidRDefault="002C6B37" w:rsidP="008C2001">
      <w:pPr>
        <w:tabs>
          <w:tab w:val="right" w:pos="8820"/>
        </w:tabs>
        <w:jc w:val="both"/>
        <w:rPr>
          <w:b/>
        </w:rPr>
      </w:pPr>
      <w:r>
        <w:rPr>
          <w:b/>
        </w:rPr>
        <w:t>Dle vyhlášky MŠMT č. 176/2009 Sb. toto osvědčení o účasti v akreditovaném vzdělávacím programu nenahrazuje doklad o úspěšném absolvování odborné zkoušky dle zákona č. 179/2006 Sb., o ověřování a uznávání výsledků dalšího vzdělávání.</w:t>
      </w:r>
    </w:p>
    <w:p w14:paraId="1A547DE7" w14:textId="77777777" w:rsidR="002C6B37" w:rsidRDefault="002C6B37" w:rsidP="008C2001">
      <w:pPr>
        <w:tabs>
          <w:tab w:val="right" w:pos="8820"/>
        </w:tabs>
      </w:pPr>
    </w:p>
    <w:p w14:paraId="366EB6CC" w14:textId="77777777" w:rsidR="002C6B37" w:rsidRDefault="002C6B37" w:rsidP="008C2001">
      <w:pPr>
        <w:tabs>
          <w:tab w:val="left" w:pos="7655"/>
          <w:tab w:val="right" w:pos="8820"/>
        </w:tabs>
      </w:pPr>
      <w:r>
        <w:t>V …………………... dne ……………</w:t>
      </w:r>
    </w:p>
    <w:p w14:paraId="50678C92" w14:textId="77777777" w:rsidR="002C6B37" w:rsidRDefault="002C6B37" w:rsidP="008C2001">
      <w:pPr>
        <w:tabs>
          <w:tab w:val="right" w:pos="8820"/>
        </w:tabs>
      </w:pPr>
    </w:p>
    <w:p w14:paraId="2F889C6D" w14:textId="77777777" w:rsidR="002C6B37" w:rsidRDefault="002C6B37" w:rsidP="008C2001">
      <w:pPr>
        <w:tabs>
          <w:tab w:val="left" w:pos="851"/>
          <w:tab w:val="left" w:pos="5103"/>
        </w:tabs>
        <w:jc w:val="both"/>
        <w:rPr>
          <w:spacing w:val="-3"/>
          <w:sz w:val="20"/>
          <w:szCs w:val="20"/>
        </w:rPr>
      </w:pPr>
      <w:r>
        <w:rPr>
          <w:sz w:val="20"/>
          <w:szCs w:val="20"/>
        </w:rPr>
        <w:tab/>
        <w:t>…………………………………</w:t>
      </w:r>
      <w:r>
        <w:rPr>
          <w:sz w:val="20"/>
          <w:szCs w:val="20"/>
        </w:rPr>
        <w:tab/>
        <w:t>…..………………………….....</w:t>
      </w:r>
    </w:p>
    <w:p w14:paraId="26E5BDD8" w14:textId="77777777" w:rsidR="002C6B37" w:rsidRDefault="002C6B37" w:rsidP="008C2001">
      <w:pPr>
        <w:tabs>
          <w:tab w:val="left" w:pos="1276"/>
          <w:tab w:val="left" w:pos="5670"/>
        </w:tabs>
        <w:jc w:val="both"/>
      </w:pPr>
      <w:r>
        <w:tab/>
        <w:t xml:space="preserve">Eva Nováková </w:t>
      </w:r>
      <w:r>
        <w:tab/>
        <w:t>Pavel Černý</w:t>
      </w:r>
    </w:p>
    <w:p w14:paraId="56B0BC71" w14:textId="77777777" w:rsidR="002C6B37" w:rsidRDefault="002C6B37" w:rsidP="00E845C9">
      <w:pPr>
        <w:tabs>
          <w:tab w:val="left" w:pos="1418"/>
          <w:tab w:val="left" w:pos="3544"/>
          <w:tab w:val="left" w:pos="4820"/>
        </w:tabs>
        <w:jc w:val="both"/>
      </w:pPr>
      <w:r>
        <w:tab/>
      </w:r>
      <w:r>
        <w:rPr>
          <w:sz w:val="20"/>
          <w:szCs w:val="20"/>
        </w:rPr>
        <w:t>garant kurzu</w:t>
      </w:r>
      <w:r>
        <w:tab/>
        <w:t>L.S.</w:t>
      </w:r>
      <w:r>
        <w:tab/>
      </w:r>
      <w:r>
        <w:rPr>
          <w:sz w:val="20"/>
          <w:szCs w:val="20"/>
        </w:rPr>
        <w:t>statutární zástupce vzdělávacího zařízení</w:t>
      </w:r>
    </w:p>
    <w:p w14:paraId="553A2500" w14:textId="77777777" w:rsidR="002C6B37" w:rsidRDefault="002C6B37"/>
    <w:p w14:paraId="32AA44B2" w14:textId="77777777" w:rsidR="002C6B37" w:rsidRDefault="002C6B37" w:rsidP="008C2001">
      <w:pPr>
        <w:jc w:val="center"/>
      </w:pPr>
      <w:r>
        <w:t>Název a adresa zařízení</w:t>
      </w:r>
    </w:p>
    <w:p w14:paraId="491A3662" w14:textId="77777777" w:rsidR="002C6B37" w:rsidRDefault="002C6B37" w:rsidP="008C2001">
      <w:pPr>
        <w:rPr>
          <w:sz w:val="26"/>
          <w:szCs w:val="26"/>
        </w:rPr>
      </w:pPr>
    </w:p>
    <w:p w14:paraId="0DA51FA7" w14:textId="77777777" w:rsidR="002C6B37" w:rsidRDefault="002C6B37" w:rsidP="008C2001">
      <w:pPr>
        <w:jc w:val="center"/>
      </w:pPr>
      <w:r>
        <w:t>Škola zařazena do rejstříku škol a školských zařízení/Studijní program akreditován MŠMT* dne ………… pod čj.: ……………….</w:t>
      </w:r>
    </w:p>
    <w:p w14:paraId="12BBF92D" w14:textId="77777777" w:rsidR="002C6B37" w:rsidRDefault="002C6B37" w:rsidP="008C2001"/>
    <w:p w14:paraId="5052ECF8" w14:textId="22D30724" w:rsidR="002C6B37" w:rsidRDefault="00C93D98" w:rsidP="008C2001">
      <w:pPr>
        <w:spacing w:before="120"/>
        <w:jc w:val="center"/>
        <w:rPr>
          <w:rFonts w:ascii="Arial Black" w:hAnsi="Arial Black"/>
          <w:caps/>
          <w:sz w:val="36"/>
          <w:szCs w:val="36"/>
        </w:rPr>
      </w:pPr>
      <w:r>
        <w:rPr>
          <w:rFonts w:ascii="Arial Black" w:hAnsi="Arial Black"/>
          <w:caps/>
          <w:sz w:val="36"/>
          <w:szCs w:val="36"/>
        </w:rPr>
        <w:t>potvrz</w:t>
      </w:r>
      <w:r w:rsidR="002C6B37">
        <w:rPr>
          <w:rFonts w:ascii="Arial Black" w:hAnsi="Arial Black"/>
          <w:caps/>
          <w:sz w:val="36"/>
          <w:szCs w:val="36"/>
        </w:rPr>
        <w:t>ení</w:t>
      </w:r>
    </w:p>
    <w:p w14:paraId="1859B3B9" w14:textId="77777777" w:rsidR="002C6B37" w:rsidRDefault="002C6B37" w:rsidP="008C2001">
      <w:pPr>
        <w:spacing w:before="120"/>
        <w:jc w:val="center"/>
        <w:rPr>
          <w:b/>
          <w:caps/>
          <w:spacing w:val="100"/>
        </w:rPr>
      </w:pPr>
      <w:r>
        <w:rPr>
          <w:b/>
          <w:caps/>
          <w:spacing w:val="100"/>
        </w:rPr>
        <w:t>o ÚČASTI V AKREDITOVANÉM VZDĚLÁVACÍM PROGRAMU</w:t>
      </w:r>
    </w:p>
    <w:p w14:paraId="44507A94" w14:textId="77777777" w:rsidR="002C6B37" w:rsidRDefault="002C6B37" w:rsidP="008C2001">
      <w:pPr>
        <w:jc w:val="center"/>
      </w:pPr>
    </w:p>
    <w:p w14:paraId="5E7B4659" w14:textId="77777777" w:rsidR="002C6B37" w:rsidRDefault="002C6B37" w:rsidP="008C2001">
      <w:pPr>
        <w:jc w:val="both"/>
        <w:rPr>
          <w:szCs w:val="28"/>
        </w:rPr>
      </w:pPr>
      <w:r>
        <w:rPr>
          <w:szCs w:val="28"/>
        </w:rPr>
        <w:t>po úspěšném ukončení vzdělávacího programu rekvalifikačního kurzu realizovaného dle § 108, odst. 2, písm. c) zákona č. 435/2004 Sb. o zaměstnanosti, ve znění pozdějších předpisů, školou</w:t>
      </w:r>
      <w:r>
        <w:rPr>
          <w:rStyle w:val="Znakapoznpodarou"/>
        </w:rPr>
        <w:footnoteReference w:customMarkFollows="1" w:id="2"/>
        <w:sym w:font="Symbol" w:char="F02A"/>
      </w:r>
      <w:r>
        <w:rPr>
          <w:szCs w:val="28"/>
        </w:rPr>
        <w:t xml:space="preserve"> v rámci oboru vzdělání, který má zapsaný v rejstříku škol a školských zařízení nebo vysokou školou s akreditovaným studijním programem podle zvláštního právního předpisu</w:t>
      </w:r>
    </w:p>
    <w:p w14:paraId="3A46A238" w14:textId="77777777" w:rsidR="002C6B37" w:rsidRDefault="002C6B37" w:rsidP="008C2001"/>
    <w:p w14:paraId="42CA08AC" w14:textId="77777777" w:rsidR="002C6B37" w:rsidRDefault="002C6B37" w:rsidP="008C2001">
      <w:pPr>
        <w:jc w:val="center"/>
      </w:pPr>
      <w:r>
        <w:t>Jméno, Příjmení, titul účastníka kurzu</w:t>
      </w:r>
    </w:p>
    <w:p w14:paraId="5BBB8F84" w14:textId="77777777" w:rsidR="002C6B37" w:rsidRDefault="002C6B37" w:rsidP="008C2001">
      <w:pPr>
        <w:jc w:val="center"/>
      </w:pPr>
      <w:r>
        <w:t>Datum a místo narození</w:t>
      </w:r>
    </w:p>
    <w:p w14:paraId="457D9D69" w14:textId="77777777" w:rsidR="002C6B37" w:rsidRDefault="002C6B37" w:rsidP="008C2001">
      <w:pPr>
        <w:jc w:val="center"/>
      </w:pPr>
    </w:p>
    <w:p w14:paraId="7F0C928B" w14:textId="77777777" w:rsidR="002C6B37" w:rsidRDefault="002C6B37" w:rsidP="008C2001">
      <w:pPr>
        <w:rPr>
          <w:i/>
        </w:rPr>
      </w:pPr>
      <w:r>
        <w:t xml:space="preserve">Absolvoval (a) rekvalifikační program: ………. </w:t>
      </w:r>
      <w:r w:rsidRPr="008C2001">
        <w:t>(</w:t>
      </w:r>
      <w:r>
        <w:t>kód</w:t>
      </w:r>
      <w:r w:rsidRPr="008C2001">
        <w:rPr>
          <w:i/>
        </w:rPr>
        <w:t>)</w:t>
      </w:r>
    </w:p>
    <w:p w14:paraId="205ED0B0" w14:textId="77777777" w:rsidR="002C6B37" w:rsidRDefault="002C6B37" w:rsidP="008C2001">
      <w:pPr>
        <w:rPr>
          <w:i/>
        </w:rPr>
      </w:pPr>
    </w:p>
    <w:p w14:paraId="7078C2E1" w14:textId="77777777" w:rsidR="002C6B37" w:rsidRDefault="002C6B37" w:rsidP="008C2001">
      <w:pPr>
        <w:spacing w:line="360" w:lineRule="auto"/>
        <w:ind w:left="2552" w:hanging="2552"/>
        <w:rPr>
          <w:b/>
          <w:i/>
        </w:rPr>
      </w:pPr>
      <w:r>
        <w:t xml:space="preserve">pro pracovní činnost: </w:t>
      </w:r>
    </w:p>
    <w:p w14:paraId="63D934DC" w14:textId="77777777" w:rsidR="002C6B37" w:rsidRDefault="002C6B37" w:rsidP="008C2001">
      <w:r>
        <w:t xml:space="preserve">Kurz proběhl v období od ……….…..do…………… </w:t>
      </w:r>
    </w:p>
    <w:p w14:paraId="1ECDD755" w14:textId="77777777" w:rsidR="002C6B37" w:rsidRDefault="002C6B37" w:rsidP="008C2001"/>
    <w:p w14:paraId="59CA9193" w14:textId="77777777" w:rsidR="002C6B37" w:rsidRDefault="002C6B37" w:rsidP="008C2001">
      <w:r>
        <w:t>V rozsahu</w:t>
      </w:r>
      <w:r>
        <w:tab/>
      </w:r>
      <w:r>
        <w:tab/>
        <w:t xml:space="preserve">- na teorii  </w:t>
      </w:r>
      <w:r>
        <w:tab/>
      </w:r>
      <w:r>
        <w:tab/>
      </w:r>
      <w:r>
        <w:tab/>
      </w:r>
      <w:r>
        <w:tab/>
        <w:t>…   vyučovacích hodin</w:t>
      </w:r>
    </w:p>
    <w:p w14:paraId="4B3F88FF" w14:textId="77777777" w:rsidR="002C6B37" w:rsidRDefault="002C6B37" w:rsidP="008C2001">
      <w:r>
        <w:tab/>
      </w:r>
      <w:r>
        <w:tab/>
      </w:r>
      <w:r>
        <w:tab/>
        <w:t xml:space="preserve">- na praxi </w:t>
      </w:r>
      <w:r>
        <w:tab/>
      </w:r>
      <w:r>
        <w:tab/>
      </w:r>
      <w:r>
        <w:tab/>
      </w:r>
      <w:r>
        <w:tab/>
        <w:t>…   hodin</w:t>
      </w:r>
    </w:p>
    <w:p w14:paraId="5F777B3F" w14:textId="77777777" w:rsidR="002C6B37" w:rsidRDefault="002C6B37" w:rsidP="008C2001"/>
    <w:p w14:paraId="05C00D36" w14:textId="77777777" w:rsidR="002C6B37" w:rsidRDefault="002C6B37" w:rsidP="008C2001">
      <w:r>
        <w:t>Vzdělávací program obsahoval tyto předměty (moduly):</w:t>
      </w:r>
    </w:p>
    <w:p w14:paraId="33C7849E" w14:textId="77777777" w:rsidR="002C6B37" w:rsidRDefault="002C6B37" w:rsidP="008C2001">
      <w:pPr>
        <w:tabs>
          <w:tab w:val="left" w:pos="7513"/>
          <w:tab w:val="left" w:pos="7938"/>
          <w:tab w:val="right" w:pos="8820"/>
        </w:tabs>
      </w:pPr>
      <w:r>
        <w:t>………………………..</w:t>
      </w:r>
      <w:r>
        <w:tab/>
        <w:t>….  hodin</w:t>
      </w:r>
    </w:p>
    <w:p w14:paraId="08377D7D" w14:textId="77777777" w:rsidR="002C6B37" w:rsidRDefault="002C6B37" w:rsidP="008C2001">
      <w:pPr>
        <w:tabs>
          <w:tab w:val="right" w:pos="8820"/>
        </w:tabs>
      </w:pPr>
      <w:r>
        <w:t>……………………….                                                                               ….  hodin</w:t>
      </w:r>
    </w:p>
    <w:p w14:paraId="53D5E0F4" w14:textId="77777777" w:rsidR="002C6B37" w:rsidRDefault="002C6B37" w:rsidP="008C2001">
      <w:pPr>
        <w:tabs>
          <w:tab w:val="right" w:pos="8820"/>
        </w:tabs>
      </w:pPr>
      <w:r>
        <w:t>……………………….                                                                               ….  hodin</w:t>
      </w:r>
    </w:p>
    <w:p w14:paraId="4F23C17D" w14:textId="77777777" w:rsidR="002C6B37" w:rsidRDefault="002C6B37" w:rsidP="008C2001">
      <w:pPr>
        <w:tabs>
          <w:tab w:val="left" w:pos="7513"/>
          <w:tab w:val="left" w:pos="7655"/>
          <w:tab w:val="right" w:pos="8820"/>
        </w:tabs>
      </w:pPr>
      <w:r>
        <w:t xml:space="preserve">………………………                                                                                .…  hodin                      </w:t>
      </w:r>
    </w:p>
    <w:p w14:paraId="29C2B1E0" w14:textId="77777777" w:rsidR="002C6B37" w:rsidRDefault="002C6B37" w:rsidP="008C2001">
      <w:pPr>
        <w:tabs>
          <w:tab w:val="left" w:pos="7513"/>
          <w:tab w:val="right" w:pos="7938"/>
        </w:tabs>
      </w:pPr>
      <w:r>
        <w:t>………………………                                                                                ….  hodin</w:t>
      </w:r>
    </w:p>
    <w:p w14:paraId="2D2EB392" w14:textId="77777777" w:rsidR="002C6B37" w:rsidRDefault="002C6B37" w:rsidP="008C2001">
      <w:pPr>
        <w:tabs>
          <w:tab w:val="right" w:pos="8820"/>
        </w:tabs>
      </w:pPr>
    </w:p>
    <w:p w14:paraId="73ABAFAB" w14:textId="77777777" w:rsidR="002C6B37" w:rsidRDefault="002C6B37" w:rsidP="008C2001">
      <w:pPr>
        <w:tabs>
          <w:tab w:val="right" w:pos="8820"/>
        </w:tabs>
        <w:jc w:val="both"/>
        <w:rPr>
          <w:b/>
        </w:rPr>
      </w:pPr>
      <w:r>
        <w:rPr>
          <w:b/>
        </w:rPr>
        <w:t>Dle vyhlášky MŠMT č. 176/2009 Sb. toto osvědčení o účasti v akreditovaném vzdělávacím programu nenahrazuje doklad o úspěšném absolvování odborné zkoušky dle zákona č. 179/2006 Sb., o ověřování a uznávání výsledků dalšího vzdělávání.</w:t>
      </w:r>
    </w:p>
    <w:p w14:paraId="1C7F25D7" w14:textId="77777777" w:rsidR="002C6B37" w:rsidRDefault="002C6B37" w:rsidP="008C2001">
      <w:pPr>
        <w:tabs>
          <w:tab w:val="right" w:pos="8820"/>
        </w:tabs>
      </w:pPr>
    </w:p>
    <w:p w14:paraId="54DB602D" w14:textId="77777777" w:rsidR="002C6B37" w:rsidRDefault="002C6B37" w:rsidP="008C2001">
      <w:pPr>
        <w:tabs>
          <w:tab w:val="right" w:pos="8820"/>
        </w:tabs>
      </w:pPr>
      <w:r>
        <w:t>V …………………... dne ……………</w:t>
      </w:r>
    </w:p>
    <w:p w14:paraId="7F058B97" w14:textId="77777777" w:rsidR="002C6B37" w:rsidRDefault="002C6B37" w:rsidP="008C2001">
      <w:pPr>
        <w:tabs>
          <w:tab w:val="right" w:pos="8820"/>
        </w:tabs>
      </w:pPr>
    </w:p>
    <w:p w14:paraId="12C9199E" w14:textId="77777777" w:rsidR="002C6B37" w:rsidRDefault="002C6B37" w:rsidP="008C2001">
      <w:pPr>
        <w:tabs>
          <w:tab w:val="left" w:pos="851"/>
          <w:tab w:val="left" w:pos="5103"/>
        </w:tabs>
        <w:jc w:val="both"/>
        <w:rPr>
          <w:spacing w:val="-3"/>
          <w:sz w:val="20"/>
          <w:szCs w:val="20"/>
        </w:rPr>
      </w:pPr>
      <w:r>
        <w:rPr>
          <w:sz w:val="20"/>
          <w:szCs w:val="20"/>
        </w:rPr>
        <w:tab/>
        <w:t>…………………………………</w:t>
      </w:r>
      <w:r>
        <w:rPr>
          <w:sz w:val="20"/>
          <w:szCs w:val="20"/>
        </w:rPr>
        <w:tab/>
        <w:t>…..………………………….....</w:t>
      </w:r>
    </w:p>
    <w:p w14:paraId="47E87C51" w14:textId="77777777" w:rsidR="002C6B37" w:rsidRDefault="002C6B37" w:rsidP="008C2001">
      <w:pPr>
        <w:tabs>
          <w:tab w:val="left" w:pos="1276"/>
          <w:tab w:val="left" w:pos="5670"/>
        </w:tabs>
        <w:jc w:val="both"/>
      </w:pPr>
      <w:r>
        <w:tab/>
        <w:t xml:space="preserve">Eva Nováková </w:t>
      </w:r>
      <w:r>
        <w:tab/>
        <w:t>Pavel Černý</w:t>
      </w:r>
    </w:p>
    <w:p w14:paraId="3CF618ED" w14:textId="77777777" w:rsidR="002C6B37" w:rsidRDefault="002C6B37" w:rsidP="008C2001">
      <w:pPr>
        <w:tabs>
          <w:tab w:val="left" w:pos="1418"/>
          <w:tab w:val="left" w:pos="3544"/>
          <w:tab w:val="left" w:pos="4820"/>
        </w:tabs>
        <w:jc w:val="both"/>
        <w:rPr>
          <w:sz w:val="20"/>
          <w:szCs w:val="20"/>
        </w:rPr>
      </w:pPr>
      <w:r>
        <w:tab/>
      </w:r>
      <w:r>
        <w:rPr>
          <w:sz w:val="20"/>
          <w:szCs w:val="20"/>
        </w:rPr>
        <w:t>garant kurzu</w:t>
      </w:r>
      <w:r>
        <w:tab/>
        <w:t>L.S.</w:t>
      </w:r>
      <w:r>
        <w:tab/>
      </w:r>
      <w:r>
        <w:rPr>
          <w:sz w:val="20"/>
          <w:szCs w:val="20"/>
        </w:rPr>
        <w:t>statutární zástupce vzdělávacího zařízení</w:t>
      </w:r>
    </w:p>
    <w:p w14:paraId="48270C58" w14:textId="77777777" w:rsidR="002C6B37" w:rsidRDefault="002C6B37">
      <w:pPr>
        <w:rPr>
          <w:b/>
          <w:sz w:val="22"/>
          <w:szCs w:val="22"/>
        </w:rPr>
      </w:pPr>
    </w:p>
    <w:p w14:paraId="1D117A6A" w14:textId="77777777" w:rsidR="002C6B37" w:rsidRDefault="002C6B37" w:rsidP="00954A56">
      <w:pPr>
        <w:pStyle w:val="Nadpis1"/>
        <w:spacing w:after="120"/>
      </w:pPr>
      <w:bookmarkStart w:id="57" w:name="_Toc348366893"/>
      <w:bookmarkStart w:id="58" w:name="_Toc372711646"/>
      <w:r>
        <w:rPr>
          <w:b w:val="0"/>
        </w:rPr>
        <w:lastRenderedPageBreak/>
        <w:t>Příloha č. 5 –</w:t>
      </w:r>
      <w:r>
        <w:t xml:space="preserve"> Způsob zjišťování zpětné vazby od účastníků</w:t>
      </w:r>
      <w:bookmarkEnd w:id="57"/>
      <w:bookmarkEnd w:id="58"/>
      <w:r>
        <w:t xml:space="preserve"> </w:t>
      </w:r>
    </w:p>
    <w:p w14:paraId="4292044E" w14:textId="77777777" w:rsidR="002C6B37" w:rsidRPr="00473056" w:rsidRDefault="00F312FB" w:rsidP="00473056">
      <w:pPr>
        <w:jc w:val="center"/>
      </w:pPr>
      <w:r>
        <w:pict w14:anchorId="1064D2DE">
          <v:rect id="_x0000_i1031" style="width:453.6pt;height:1.8pt" o:hralign="center" o:hrstd="t" o:hr="t" fillcolor="#a0a0a0" stroked="f"/>
        </w:pict>
      </w:r>
    </w:p>
    <w:p w14:paraId="76BC0F55" w14:textId="77777777" w:rsidR="002C6B37" w:rsidRPr="00B82197" w:rsidRDefault="002C6B37" w:rsidP="00CF365D">
      <w:pPr>
        <w:pStyle w:val="Nadpis2"/>
        <w:jc w:val="center"/>
        <w:rPr>
          <w:b w:val="0"/>
          <w:color w:val="000000"/>
        </w:rPr>
      </w:pPr>
      <w:r w:rsidRPr="00B82197">
        <w:rPr>
          <w:b w:val="0"/>
          <w:color w:val="000000"/>
        </w:rPr>
        <w:t>Název vzdělávací instituce</w:t>
      </w:r>
    </w:p>
    <w:p w14:paraId="27A51868" w14:textId="77777777" w:rsidR="002C6B37" w:rsidRPr="00CC21EF" w:rsidRDefault="002C6B37" w:rsidP="00CF365D">
      <w:pPr>
        <w:pStyle w:val="Nadpis2"/>
        <w:jc w:val="center"/>
        <w:rPr>
          <w:color w:val="000000"/>
        </w:rPr>
      </w:pPr>
      <w:r w:rsidRPr="00CC21EF">
        <w:rPr>
          <w:color w:val="000000"/>
        </w:rPr>
        <w:t>Hodnocení spokojenosti s kurzem</w:t>
      </w:r>
    </w:p>
    <w:p w14:paraId="03A6103F" w14:textId="77777777" w:rsidR="002C6B37" w:rsidRDefault="002C6B37" w:rsidP="00CF365D">
      <w:pPr>
        <w:rPr>
          <w:sz w:val="22"/>
          <w:szCs w:val="22"/>
        </w:rPr>
      </w:pPr>
    </w:p>
    <w:p w14:paraId="14C9F8C9" w14:textId="77777777" w:rsidR="002C6B37" w:rsidRDefault="002C6B37" w:rsidP="00CF365D">
      <w:pPr>
        <w:rPr>
          <w:sz w:val="22"/>
          <w:szCs w:val="22"/>
        </w:rPr>
      </w:pPr>
      <w:r>
        <w:rPr>
          <w:sz w:val="22"/>
          <w:szCs w:val="22"/>
        </w:rPr>
        <w:t>Název rekvalifikačního programu:</w:t>
      </w:r>
    </w:p>
    <w:p w14:paraId="2359FDD4" w14:textId="77777777" w:rsidR="002C6B37" w:rsidRDefault="002C6B37" w:rsidP="00CF365D">
      <w:pPr>
        <w:rPr>
          <w:sz w:val="22"/>
          <w:szCs w:val="22"/>
        </w:rPr>
      </w:pPr>
      <w:r>
        <w:rPr>
          <w:sz w:val="22"/>
          <w:szCs w:val="22"/>
        </w:rPr>
        <w:t>Termín konání kurzu (od – do):</w:t>
      </w:r>
    </w:p>
    <w:p w14:paraId="4E6B7A71" w14:textId="77777777" w:rsidR="002C6B37" w:rsidRDefault="002C6B37" w:rsidP="00CF365D">
      <w:pPr>
        <w:rPr>
          <w:sz w:val="22"/>
          <w:szCs w:val="22"/>
        </w:rPr>
      </w:pPr>
    </w:p>
    <w:p w14:paraId="0C452562" w14:textId="77777777" w:rsidR="002C6B37" w:rsidRDefault="002C6B37" w:rsidP="00CF365D">
      <w:pPr>
        <w:rPr>
          <w:sz w:val="22"/>
          <w:szCs w:val="22"/>
        </w:rPr>
      </w:pPr>
    </w:p>
    <w:p w14:paraId="53B7DC65" w14:textId="77777777" w:rsidR="002C6B37" w:rsidRDefault="002C6B37" w:rsidP="00CF365D">
      <w:pPr>
        <w:rPr>
          <w:sz w:val="22"/>
          <w:szCs w:val="22"/>
        </w:rPr>
      </w:pPr>
    </w:p>
    <w:p w14:paraId="4F8EE695" w14:textId="77777777" w:rsidR="002C6B37" w:rsidRDefault="002C6B37" w:rsidP="00CF365D">
      <w:pPr>
        <w:rPr>
          <w:sz w:val="22"/>
          <w:szCs w:val="22"/>
        </w:rPr>
      </w:pPr>
      <w:r>
        <w:rPr>
          <w:sz w:val="22"/>
          <w:szCs w:val="22"/>
        </w:rPr>
        <w:t>Vážená účastnice kurzu,</w:t>
      </w:r>
    </w:p>
    <w:p w14:paraId="3830BE71" w14:textId="77777777" w:rsidR="002C6B37" w:rsidRDefault="002C6B37" w:rsidP="00CF365D">
      <w:pPr>
        <w:rPr>
          <w:sz w:val="22"/>
          <w:szCs w:val="22"/>
        </w:rPr>
      </w:pPr>
      <w:r>
        <w:rPr>
          <w:sz w:val="22"/>
          <w:szCs w:val="22"/>
        </w:rPr>
        <w:t>Vážený účastníku kurzu,</w:t>
      </w:r>
    </w:p>
    <w:p w14:paraId="4106C680" w14:textId="77777777" w:rsidR="002C6B37" w:rsidRDefault="002C6B37" w:rsidP="00CF365D">
      <w:pPr>
        <w:rPr>
          <w:sz w:val="22"/>
          <w:szCs w:val="22"/>
        </w:rPr>
      </w:pPr>
    </w:p>
    <w:p w14:paraId="3BF9E0FC" w14:textId="77777777" w:rsidR="002C6B37" w:rsidRDefault="002C6B37" w:rsidP="00CF365D">
      <w:pPr>
        <w:rPr>
          <w:sz w:val="22"/>
          <w:szCs w:val="22"/>
        </w:rPr>
      </w:pPr>
      <w:r>
        <w:rPr>
          <w:sz w:val="22"/>
          <w:szCs w:val="22"/>
        </w:rPr>
        <w:t>žádáme Vás o vyjádření Vaši spokojenosti s obsahem a průběhem tohoto rekvalifikačního kurzu.  Vaše hodnocení a názory budou použity pouze pro zkvalitnění vzdělávacího programu a další práce realizátorů kurzu, jsou zcela interní a nebude s nimi jinak nakládáno.</w:t>
      </w:r>
    </w:p>
    <w:p w14:paraId="7C38FE22" w14:textId="77777777" w:rsidR="002C6B37" w:rsidRDefault="002C6B37" w:rsidP="00CF365D">
      <w:pPr>
        <w:rPr>
          <w:sz w:val="22"/>
          <w:szCs w:val="22"/>
        </w:rPr>
      </w:pPr>
    </w:p>
    <w:p w14:paraId="317A4F58" w14:textId="77777777" w:rsidR="002C6B37" w:rsidRDefault="002C6B37" w:rsidP="00CF365D">
      <w:pPr>
        <w:rPr>
          <w:sz w:val="22"/>
          <w:szCs w:val="22"/>
        </w:rPr>
      </w:pPr>
    </w:p>
    <w:p w14:paraId="3C42B983" w14:textId="77777777" w:rsidR="002C6B37" w:rsidRDefault="002C6B37" w:rsidP="00CF365D">
      <w:pPr>
        <w:rPr>
          <w:sz w:val="22"/>
          <w:szCs w:val="22"/>
        </w:rPr>
      </w:pPr>
      <w:r>
        <w:rPr>
          <w:sz w:val="22"/>
          <w:szCs w:val="22"/>
        </w:rPr>
        <w:t>Děkujeme                                                                   ………………………..</w:t>
      </w:r>
    </w:p>
    <w:p w14:paraId="66D3A88F" w14:textId="77777777" w:rsidR="002C6B37" w:rsidRDefault="002C6B37" w:rsidP="00CF365D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Garant kurzu</w:t>
      </w:r>
    </w:p>
    <w:p w14:paraId="60F66B36" w14:textId="77777777" w:rsidR="002C6B37" w:rsidRDefault="002C6B37" w:rsidP="00CF365D">
      <w:pPr>
        <w:pBdr>
          <w:bottom w:val="single" w:sz="4" w:space="1" w:color="auto"/>
        </w:pBdr>
        <w:rPr>
          <w:sz w:val="22"/>
          <w:szCs w:val="22"/>
        </w:rPr>
      </w:pPr>
    </w:p>
    <w:p w14:paraId="687BDAB8" w14:textId="77777777" w:rsidR="002C6B37" w:rsidRDefault="002C6B37" w:rsidP="00CF365D">
      <w:pPr>
        <w:rPr>
          <w:sz w:val="22"/>
          <w:szCs w:val="22"/>
        </w:rPr>
      </w:pPr>
    </w:p>
    <w:p w14:paraId="7282B875" w14:textId="77777777" w:rsidR="002C6B37" w:rsidRDefault="002C6B37" w:rsidP="00A504CD">
      <w:pPr>
        <w:numPr>
          <w:ilvl w:val="0"/>
          <w:numId w:val="19"/>
        </w:numPr>
        <w:ind w:left="567" w:hanging="567"/>
        <w:rPr>
          <w:sz w:val="22"/>
          <w:szCs w:val="22"/>
        </w:rPr>
      </w:pPr>
      <w:r w:rsidRPr="00CC21EF">
        <w:rPr>
          <w:b/>
          <w:sz w:val="22"/>
          <w:szCs w:val="22"/>
        </w:rPr>
        <w:t>Hodnotíte tento program za osobně přínosný</w:t>
      </w:r>
      <w:r>
        <w:rPr>
          <w:sz w:val="22"/>
          <w:szCs w:val="22"/>
        </w:rPr>
        <w:t>?    (Odpověď zaškrtněte)</w:t>
      </w:r>
    </w:p>
    <w:p w14:paraId="1BEB44C3" w14:textId="77777777" w:rsidR="002C6B37" w:rsidRDefault="002C6B37" w:rsidP="00CF365D">
      <w:pPr>
        <w:rPr>
          <w:sz w:val="22"/>
          <w:szCs w:val="22"/>
        </w:rPr>
      </w:pPr>
    </w:p>
    <w:p w14:paraId="2BB9A1D1" w14:textId="77777777" w:rsidR="002C6B37" w:rsidRPr="00CC21EF" w:rsidRDefault="002C6B37" w:rsidP="00CF365D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Ano</w:t>
      </w:r>
    </w:p>
    <w:p w14:paraId="0B819284" w14:textId="77777777" w:rsidR="002C6B37" w:rsidRPr="00CC21EF" w:rsidRDefault="002C6B37" w:rsidP="00CF365D">
      <w:pPr>
        <w:ind w:firstLine="567"/>
        <w:rPr>
          <w:sz w:val="22"/>
          <w:szCs w:val="22"/>
        </w:rPr>
      </w:pPr>
    </w:p>
    <w:p w14:paraId="04DE7F4A" w14:textId="77777777" w:rsidR="002C6B37" w:rsidRPr="00CC21EF" w:rsidRDefault="002C6B37" w:rsidP="00CF365D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Spíše ano</w:t>
      </w:r>
    </w:p>
    <w:p w14:paraId="66C5E93C" w14:textId="77777777" w:rsidR="002C6B37" w:rsidRPr="00CC21EF" w:rsidRDefault="002C6B37" w:rsidP="00CF365D">
      <w:pPr>
        <w:ind w:firstLine="567"/>
        <w:rPr>
          <w:sz w:val="22"/>
          <w:szCs w:val="22"/>
        </w:rPr>
      </w:pPr>
    </w:p>
    <w:p w14:paraId="51919B35" w14:textId="77777777" w:rsidR="002C6B37" w:rsidRPr="00CC21EF" w:rsidRDefault="002C6B37" w:rsidP="00CF365D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Spíše ne</w:t>
      </w:r>
    </w:p>
    <w:p w14:paraId="59FC161F" w14:textId="77777777" w:rsidR="002C6B37" w:rsidRPr="00CC21EF" w:rsidRDefault="002C6B37" w:rsidP="00CF365D">
      <w:pPr>
        <w:ind w:firstLine="567"/>
        <w:rPr>
          <w:sz w:val="22"/>
          <w:szCs w:val="22"/>
        </w:rPr>
      </w:pPr>
    </w:p>
    <w:p w14:paraId="36E9833F" w14:textId="77777777" w:rsidR="002C6B37" w:rsidRDefault="002C6B37" w:rsidP="00CF365D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Ne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</w:p>
    <w:p w14:paraId="375CD583" w14:textId="77777777" w:rsidR="002C6B37" w:rsidRDefault="002C6B37" w:rsidP="00CF365D">
      <w:pPr>
        <w:rPr>
          <w:sz w:val="22"/>
          <w:szCs w:val="22"/>
        </w:rPr>
      </w:pPr>
    </w:p>
    <w:p w14:paraId="7F77E352" w14:textId="77777777" w:rsidR="002C6B37" w:rsidRDefault="002C6B37" w:rsidP="00CF365D">
      <w:pPr>
        <w:rPr>
          <w:sz w:val="22"/>
          <w:szCs w:val="22"/>
        </w:rPr>
      </w:pPr>
    </w:p>
    <w:p w14:paraId="3558ADBC" w14:textId="77777777" w:rsidR="002C6B37" w:rsidRPr="00CC21EF" w:rsidRDefault="002C6B37" w:rsidP="00A504CD">
      <w:pPr>
        <w:numPr>
          <w:ilvl w:val="0"/>
          <w:numId w:val="19"/>
        </w:numPr>
        <w:ind w:left="567" w:hanging="567"/>
        <w:rPr>
          <w:b/>
          <w:sz w:val="22"/>
          <w:szCs w:val="22"/>
        </w:rPr>
      </w:pPr>
      <w:r w:rsidRPr="00CC21EF">
        <w:rPr>
          <w:b/>
          <w:sz w:val="22"/>
          <w:szCs w:val="22"/>
        </w:rPr>
        <w:t xml:space="preserve">Získali jste znalosti a dovednosti, které jste očekávali? </w:t>
      </w:r>
    </w:p>
    <w:p w14:paraId="260DE355" w14:textId="77777777" w:rsidR="002C6B37" w:rsidRDefault="002C6B37" w:rsidP="00CF365D">
      <w:pPr>
        <w:rPr>
          <w:sz w:val="22"/>
          <w:szCs w:val="22"/>
        </w:rPr>
      </w:pPr>
    </w:p>
    <w:p w14:paraId="7DD70C24" w14:textId="77777777" w:rsidR="002C6B37" w:rsidRPr="00CC21EF" w:rsidRDefault="002C6B37" w:rsidP="00CF365D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Ano</w:t>
      </w:r>
    </w:p>
    <w:p w14:paraId="3DF9C03B" w14:textId="77777777" w:rsidR="002C6B37" w:rsidRPr="00CC21EF" w:rsidRDefault="002C6B37" w:rsidP="00CF365D">
      <w:pPr>
        <w:ind w:firstLine="567"/>
        <w:rPr>
          <w:sz w:val="22"/>
          <w:szCs w:val="22"/>
        </w:rPr>
      </w:pPr>
    </w:p>
    <w:p w14:paraId="31507AB7" w14:textId="77777777" w:rsidR="002C6B37" w:rsidRPr="00CC21EF" w:rsidRDefault="002C6B37" w:rsidP="00CF365D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Spíše ano</w:t>
      </w:r>
    </w:p>
    <w:p w14:paraId="77808BCE" w14:textId="77777777" w:rsidR="002C6B37" w:rsidRPr="00CC21EF" w:rsidRDefault="002C6B37" w:rsidP="00CF365D">
      <w:pPr>
        <w:ind w:firstLine="567"/>
        <w:rPr>
          <w:sz w:val="22"/>
          <w:szCs w:val="22"/>
        </w:rPr>
      </w:pPr>
    </w:p>
    <w:p w14:paraId="19804910" w14:textId="77777777" w:rsidR="002C6B37" w:rsidRPr="00CC21EF" w:rsidRDefault="002C6B37" w:rsidP="00CF365D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Spíše ne</w:t>
      </w:r>
    </w:p>
    <w:p w14:paraId="697F9B97" w14:textId="77777777" w:rsidR="002C6B37" w:rsidRPr="00CC21EF" w:rsidRDefault="002C6B37" w:rsidP="00CF365D">
      <w:pPr>
        <w:ind w:firstLine="567"/>
        <w:rPr>
          <w:sz w:val="22"/>
          <w:szCs w:val="22"/>
        </w:rPr>
      </w:pPr>
    </w:p>
    <w:p w14:paraId="5F80D335" w14:textId="77777777" w:rsidR="002C6B37" w:rsidRDefault="002C6B37" w:rsidP="00CF365D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Ne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</w:p>
    <w:p w14:paraId="6C3392E9" w14:textId="77777777" w:rsidR="002C6B37" w:rsidRDefault="002C6B37" w:rsidP="00CF365D">
      <w:pPr>
        <w:rPr>
          <w:sz w:val="22"/>
          <w:szCs w:val="22"/>
        </w:rPr>
      </w:pPr>
    </w:p>
    <w:p w14:paraId="1197DBC0" w14:textId="77777777" w:rsidR="002C6B37" w:rsidRDefault="002C6B37" w:rsidP="00CF365D">
      <w:pPr>
        <w:rPr>
          <w:sz w:val="22"/>
          <w:szCs w:val="22"/>
        </w:rPr>
      </w:pPr>
    </w:p>
    <w:p w14:paraId="09D605D5" w14:textId="77777777" w:rsidR="002C6B37" w:rsidRPr="00CC21EF" w:rsidRDefault="002C6B37" w:rsidP="00A504CD">
      <w:pPr>
        <w:numPr>
          <w:ilvl w:val="0"/>
          <w:numId w:val="19"/>
        </w:numPr>
        <w:ind w:left="567" w:hanging="567"/>
        <w:rPr>
          <w:b/>
          <w:sz w:val="22"/>
          <w:szCs w:val="22"/>
        </w:rPr>
      </w:pPr>
      <w:r w:rsidRPr="00CC21EF">
        <w:rPr>
          <w:b/>
          <w:sz w:val="22"/>
          <w:szCs w:val="22"/>
        </w:rPr>
        <w:t>Myslíte si, že získané znalosti a zkušenosti z tohoto kurzu uplatníte ve Vaší praxi?</w:t>
      </w:r>
    </w:p>
    <w:p w14:paraId="72AA6EE1" w14:textId="77777777" w:rsidR="002C6B37" w:rsidRDefault="002C6B37" w:rsidP="00CF365D">
      <w:pPr>
        <w:rPr>
          <w:sz w:val="22"/>
          <w:szCs w:val="22"/>
        </w:rPr>
      </w:pPr>
    </w:p>
    <w:p w14:paraId="0F6C97EA" w14:textId="77777777" w:rsidR="002C6B37" w:rsidRPr="00CC21EF" w:rsidRDefault="002C6B37" w:rsidP="00CF365D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Ano</w:t>
      </w:r>
      <w:r w:rsidRPr="00CC21EF">
        <w:rPr>
          <w:sz w:val="22"/>
          <w:szCs w:val="22"/>
        </w:rPr>
        <w:tab/>
      </w:r>
    </w:p>
    <w:p w14:paraId="540CAE52" w14:textId="77777777" w:rsidR="002C6B37" w:rsidRPr="00CC21EF" w:rsidRDefault="002C6B37" w:rsidP="00CF365D">
      <w:pPr>
        <w:ind w:firstLine="567"/>
        <w:rPr>
          <w:sz w:val="22"/>
          <w:szCs w:val="22"/>
        </w:rPr>
      </w:pPr>
    </w:p>
    <w:p w14:paraId="0588501E" w14:textId="77777777" w:rsidR="002C6B37" w:rsidRPr="00CC21EF" w:rsidRDefault="002C6B37" w:rsidP="00CF365D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Spíše ano</w:t>
      </w:r>
    </w:p>
    <w:p w14:paraId="59763795" w14:textId="77777777" w:rsidR="002C6B37" w:rsidRPr="00CC21EF" w:rsidRDefault="002C6B37" w:rsidP="00CF365D">
      <w:pPr>
        <w:ind w:firstLine="567"/>
        <w:rPr>
          <w:sz w:val="22"/>
          <w:szCs w:val="22"/>
        </w:rPr>
      </w:pPr>
    </w:p>
    <w:p w14:paraId="273F412C" w14:textId="77777777" w:rsidR="002C6B37" w:rsidRPr="00CC21EF" w:rsidRDefault="002C6B37" w:rsidP="00CF365D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Spíše ne</w:t>
      </w:r>
    </w:p>
    <w:p w14:paraId="40B3F9FE" w14:textId="77777777" w:rsidR="002C6B37" w:rsidRPr="00CC21EF" w:rsidRDefault="002C6B37" w:rsidP="00CF365D">
      <w:pPr>
        <w:ind w:firstLine="567"/>
        <w:rPr>
          <w:sz w:val="22"/>
          <w:szCs w:val="22"/>
        </w:rPr>
      </w:pPr>
    </w:p>
    <w:p w14:paraId="538A6A47" w14:textId="77777777" w:rsidR="002C6B37" w:rsidRPr="00CC21EF" w:rsidRDefault="002C6B37" w:rsidP="00CF365D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Ne</w:t>
      </w:r>
    </w:p>
    <w:p w14:paraId="001BF9F1" w14:textId="77777777" w:rsidR="002C6B37" w:rsidRDefault="002C6B37" w:rsidP="00CF365D">
      <w:pPr>
        <w:rPr>
          <w:sz w:val="22"/>
          <w:szCs w:val="22"/>
        </w:rPr>
      </w:pPr>
    </w:p>
    <w:p w14:paraId="4C50455A" w14:textId="77777777" w:rsidR="002C6B37" w:rsidRDefault="002C6B37" w:rsidP="00CF365D">
      <w:pPr>
        <w:rPr>
          <w:sz w:val="22"/>
          <w:szCs w:val="22"/>
        </w:rPr>
      </w:pPr>
    </w:p>
    <w:p w14:paraId="3E816D61" w14:textId="77777777" w:rsidR="002C6B37" w:rsidRPr="00CC21EF" w:rsidRDefault="002C6B37" w:rsidP="00A504CD">
      <w:pPr>
        <w:numPr>
          <w:ilvl w:val="0"/>
          <w:numId w:val="19"/>
        </w:numPr>
        <w:ind w:left="567" w:hanging="567"/>
        <w:rPr>
          <w:b/>
          <w:sz w:val="22"/>
          <w:szCs w:val="22"/>
        </w:rPr>
      </w:pPr>
      <w:r w:rsidRPr="00CC21EF">
        <w:rPr>
          <w:b/>
          <w:sz w:val="22"/>
          <w:szCs w:val="22"/>
        </w:rPr>
        <w:t>Byl pro Vás rozsah probíraného učiva dostačující?</w:t>
      </w:r>
    </w:p>
    <w:p w14:paraId="064E08BE" w14:textId="77777777" w:rsidR="002C6B37" w:rsidRDefault="002C6B37" w:rsidP="00CF365D">
      <w:pPr>
        <w:rPr>
          <w:sz w:val="22"/>
          <w:szCs w:val="22"/>
        </w:rPr>
      </w:pPr>
    </w:p>
    <w:p w14:paraId="7AB22714" w14:textId="77777777" w:rsidR="002C6B37" w:rsidRPr="00CC21EF" w:rsidRDefault="002C6B37" w:rsidP="00CF365D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Ano</w:t>
      </w:r>
      <w:r w:rsidRPr="00CC21EF">
        <w:rPr>
          <w:sz w:val="22"/>
          <w:szCs w:val="22"/>
        </w:rPr>
        <w:tab/>
      </w:r>
    </w:p>
    <w:p w14:paraId="1F92241A" w14:textId="77777777" w:rsidR="002C6B37" w:rsidRDefault="002C6B37" w:rsidP="00CF365D">
      <w:pPr>
        <w:ind w:firstLine="567"/>
        <w:rPr>
          <w:sz w:val="22"/>
          <w:szCs w:val="22"/>
        </w:rPr>
      </w:pPr>
    </w:p>
    <w:p w14:paraId="447FBA68" w14:textId="77777777" w:rsidR="002C6B37" w:rsidRDefault="002C6B37" w:rsidP="00CF365D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14:paraId="731F1420" w14:textId="77777777" w:rsidR="002C6B37" w:rsidRDefault="002C6B37" w:rsidP="00CF365D">
      <w:pPr>
        <w:ind w:firstLine="567"/>
        <w:rPr>
          <w:sz w:val="22"/>
          <w:szCs w:val="22"/>
        </w:rPr>
      </w:pPr>
    </w:p>
    <w:p w14:paraId="0A54027E" w14:textId="77777777" w:rsidR="002C6B37" w:rsidRDefault="002C6B37" w:rsidP="00CF365D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14:paraId="53F060C8" w14:textId="77777777" w:rsidR="002C6B37" w:rsidRDefault="002C6B37" w:rsidP="00CF365D">
      <w:pPr>
        <w:ind w:firstLine="567"/>
        <w:rPr>
          <w:sz w:val="22"/>
          <w:szCs w:val="22"/>
        </w:rPr>
      </w:pPr>
    </w:p>
    <w:p w14:paraId="47BDBDA9" w14:textId="77777777" w:rsidR="002C6B37" w:rsidRDefault="002C6B37" w:rsidP="00CF365D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  <w:r>
        <w:rPr>
          <w:sz w:val="22"/>
          <w:szCs w:val="22"/>
        </w:rPr>
        <w:tab/>
      </w:r>
    </w:p>
    <w:p w14:paraId="5521D08A" w14:textId="77777777" w:rsidR="002C6B37" w:rsidRDefault="002C6B37" w:rsidP="00CF365D">
      <w:pPr>
        <w:rPr>
          <w:sz w:val="22"/>
          <w:szCs w:val="22"/>
        </w:rPr>
      </w:pPr>
    </w:p>
    <w:p w14:paraId="0D4A174D" w14:textId="77777777" w:rsidR="002C6B37" w:rsidRDefault="002C6B37" w:rsidP="00CF365D">
      <w:pPr>
        <w:rPr>
          <w:sz w:val="22"/>
          <w:szCs w:val="22"/>
        </w:rPr>
      </w:pPr>
    </w:p>
    <w:p w14:paraId="6E6C9E4A" w14:textId="77777777" w:rsidR="002C6B37" w:rsidRPr="00CC21EF" w:rsidRDefault="002C6B37" w:rsidP="00A504CD">
      <w:pPr>
        <w:numPr>
          <w:ilvl w:val="0"/>
          <w:numId w:val="19"/>
        </w:numPr>
        <w:ind w:left="567" w:hanging="567"/>
        <w:rPr>
          <w:b/>
          <w:sz w:val="22"/>
          <w:szCs w:val="22"/>
        </w:rPr>
      </w:pPr>
      <w:r w:rsidRPr="00CC21EF">
        <w:rPr>
          <w:b/>
          <w:sz w:val="22"/>
          <w:szCs w:val="22"/>
        </w:rPr>
        <w:t>Byl(a) jste spokojen(a) s rozsahem a kvalitou praktické výuky?</w:t>
      </w:r>
    </w:p>
    <w:p w14:paraId="58017B5C" w14:textId="77777777" w:rsidR="002C6B37" w:rsidRDefault="002C6B37" w:rsidP="00CF365D">
      <w:pPr>
        <w:rPr>
          <w:sz w:val="22"/>
          <w:szCs w:val="22"/>
        </w:rPr>
      </w:pPr>
    </w:p>
    <w:p w14:paraId="4BE669A3" w14:textId="77777777" w:rsidR="002C6B37" w:rsidRDefault="002C6B37" w:rsidP="00CF365D">
      <w:pPr>
        <w:ind w:left="567"/>
        <w:rPr>
          <w:sz w:val="22"/>
          <w:szCs w:val="22"/>
        </w:rPr>
      </w:pPr>
      <w:r>
        <w:rPr>
          <w:sz w:val="22"/>
          <w:szCs w:val="22"/>
        </w:rPr>
        <w:t>Ano</w:t>
      </w:r>
    </w:p>
    <w:p w14:paraId="616F7DA9" w14:textId="77777777" w:rsidR="002C6B37" w:rsidRDefault="002C6B37" w:rsidP="00CF365D">
      <w:pPr>
        <w:rPr>
          <w:sz w:val="22"/>
          <w:szCs w:val="22"/>
        </w:rPr>
      </w:pPr>
    </w:p>
    <w:p w14:paraId="0D34A85F" w14:textId="77777777" w:rsidR="002C6B37" w:rsidRDefault="002C6B37" w:rsidP="00CF365D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14:paraId="382BEE2C" w14:textId="77777777" w:rsidR="002C6B37" w:rsidRDefault="002C6B37" w:rsidP="00CF365D">
      <w:pPr>
        <w:ind w:firstLine="567"/>
        <w:rPr>
          <w:sz w:val="22"/>
          <w:szCs w:val="22"/>
        </w:rPr>
      </w:pPr>
    </w:p>
    <w:p w14:paraId="085CE787" w14:textId="77777777" w:rsidR="002C6B37" w:rsidRDefault="002C6B37" w:rsidP="00CF365D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14:paraId="6F2ADBD7" w14:textId="77777777" w:rsidR="002C6B37" w:rsidRDefault="002C6B37" w:rsidP="00CF365D">
      <w:pPr>
        <w:ind w:firstLine="567"/>
        <w:rPr>
          <w:sz w:val="22"/>
          <w:szCs w:val="22"/>
        </w:rPr>
      </w:pPr>
    </w:p>
    <w:p w14:paraId="5A40B0FA" w14:textId="77777777" w:rsidR="002C6B37" w:rsidRDefault="002C6B37" w:rsidP="00CF365D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</w:p>
    <w:p w14:paraId="7ED259FB" w14:textId="77777777" w:rsidR="002C6B37" w:rsidRDefault="002C6B37" w:rsidP="00CF365D">
      <w:pPr>
        <w:rPr>
          <w:sz w:val="22"/>
          <w:szCs w:val="22"/>
        </w:rPr>
      </w:pPr>
    </w:p>
    <w:p w14:paraId="66D2F95A" w14:textId="77777777" w:rsidR="002C6B37" w:rsidRPr="00BA738F" w:rsidRDefault="002C6B37" w:rsidP="00A504CD">
      <w:pPr>
        <w:numPr>
          <w:ilvl w:val="0"/>
          <w:numId w:val="19"/>
        </w:numPr>
        <w:ind w:left="567" w:hanging="567"/>
        <w:rPr>
          <w:b/>
          <w:sz w:val="22"/>
          <w:szCs w:val="22"/>
        </w:rPr>
      </w:pPr>
      <w:r w:rsidRPr="00BA738F">
        <w:rPr>
          <w:b/>
          <w:sz w:val="22"/>
          <w:szCs w:val="22"/>
        </w:rPr>
        <w:t>Byl(a) jste spokojen(a) s rozsahem a kvalitou teoretické výuky?</w:t>
      </w:r>
    </w:p>
    <w:p w14:paraId="46B4E59C" w14:textId="77777777" w:rsidR="002C6B37" w:rsidRDefault="002C6B37" w:rsidP="00CF365D">
      <w:pPr>
        <w:rPr>
          <w:sz w:val="22"/>
          <w:szCs w:val="22"/>
        </w:rPr>
      </w:pPr>
    </w:p>
    <w:p w14:paraId="24D96B70" w14:textId="77777777" w:rsidR="002C6B37" w:rsidRDefault="002C6B37" w:rsidP="00CF365D">
      <w:pPr>
        <w:ind w:firstLine="567"/>
        <w:rPr>
          <w:sz w:val="22"/>
          <w:szCs w:val="22"/>
        </w:rPr>
      </w:pPr>
      <w:r>
        <w:rPr>
          <w:sz w:val="22"/>
          <w:szCs w:val="22"/>
        </w:rPr>
        <w:t>Ano</w:t>
      </w:r>
    </w:p>
    <w:p w14:paraId="43FB7264" w14:textId="77777777" w:rsidR="002C6B37" w:rsidRDefault="002C6B37" w:rsidP="00CF365D">
      <w:pPr>
        <w:ind w:firstLine="567"/>
        <w:rPr>
          <w:sz w:val="22"/>
          <w:szCs w:val="22"/>
        </w:rPr>
      </w:pPr>
    </w:p>
    <w:p w14:paraId="206043D7" w14:textId="77777777" w:rsidR="002C6B37" w:rsidRDefault="002C6B37" w:rsidP="00CF365D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14:paraId="28175CF5" w14:textId="77777777" w:rsidR="002C6B37" w:rsidRDefault="002C6B37" w:rsidP="00CF365D">
      <w:pPr>
        <w:ind w:firstLine="567"/>
        <w:rPr>
          <w:sz w:val="22"/>
          <w:szCs w:val="22"/>
        </w:rPr>
      </w:pPr>
    </w:p>
    <w:p w14:paraId="2355F248" w14:textId="77777777" w:rsidR="002C6B37" w:rsidRDefault="002C6B37" w:rsidP="00CF365D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14:paraId="333C6E60" w14:textId="77777777" w:rsidR="002C6B37" w:rsidRDefault="002C6B37" w:rsidP="00CF365D">
      <w:pPr>
        <w:ind w:firstLine="567"/>
        <w:rPr>
          <w:sz w:val="22"/>
          <w:szCs w:val="22"/>
        </w:rPr>
      </w:pPr>
    </w:p>
    <w:p w14:paraId="306337E3" w14:textId="77777777" w:rsidR="002C6B37" w:rsidRDefault="002C6B37" w:rsidP="00CF365D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</w:p>
    <w:p w14:paraId="6963BF3A" w14:textId="77777777" w:rsidR="002C6B37" w:rsidRDefault="002C6B37" w:rsidP="00CF365D">
      <w:pPr>
        <w:ind w:firstLine="567"/>
        <w:rPr>
          <w:sz w:val="22"/>
          <w:szCs w:val="22"/>
        </w:rPr>
      </w:pPr>
    </w:p>
    <w:p w14:paraId="32AC0404" w14:textId="77777777" w:rsidR="002C6B37" w:rsidRDefault="002C6B37" w:rsidP="00A504CD">
      <w:pPr>
        <w:pStyle w:val="Odstavecseseznamem"/>
        <w:numPr>
          <w:ilvl w:val="0"/>
          <w:numId w:val="19"/>
        </w:numPr>
        <w:ind w:left="567" w:hanging="567"/>
        <w:rPr>
          <w:b/>
          <w:sz w:val="22"/>
          <w:szCs w:val="22"/>
        </w:rPr>
      </w:pPr>
      <w:r w:rsidRPr="00BA738F">
        <w:rPr>
          <w:b/>
          <w:sz w:val="22"/>
          <w:szCs w:val="22"/>
        </w:rPr>
        <w:t>Byl výklad učiva pro Vás dostatečně srozumitelný a názorný?</w:t>
      </w:r>
    </w:p>
    <w:p w14:paraId="0C22CF2B" w14:textId="77777777" w:rsidR="002C6B37" w:rsidRDefault="002C6B37" w:rsidP="00CF365D">
      <w:pPr>
        <w:pStyle w:val="Odstavecseseznamem"/>
        <w:ind w:left="567"/>
        <w:rPr>
          <w:b/>
          <w:sz w:val="22"/>
          <w:szCs w:val="22"/>
        </w:rPr>
      </w:pPr>
    </w:p>
    <w:p w14:paraId="2E726390" w14:textId="77777777" w:rsidR="002C6B37" w:rsidRPr="00BA738F" w:rsidRDefault="002C6B37" w:rsidP="00CF365D">
      <w:pPr>
        <w:pStyle w:val="Odstavecseseznamem"/>
        <w:ind w:left="567"/>
        <w:rPr>
          <w:sz w:val="22"/>
          <w:szCs w:val="22"/>
        </w:rPr>
      </w:pPr>
      <w:r w:rsidRPr="00BA738F">
        <w:rPr>
          <w:sz w:val="22"/>
          <w:szCs w:val="22"/>
        </w:rPr>
        <w:t>Ano</w:t>
      </w:r>
    </w:p>
    <w:p w14:paraId="756254F7" w14:textId="77777777" w:rsidR="002C6B37" w:rsidRPr="00BA738F" w:rsidRDefault="002C6B37" w:rsidP="00CF365D">
      <w:pPr>
        <w:pStyle w:val="Odstavecseseznamem"/>
        <w:ind w:left="567"/>
        <w:rPr>
          <w:sz w:val="22"/>
          <w:szCs w:val="22"/>
        </w:rPr>
      </w:pPr>
    </w:p>
    <w:p w14:paraId="586276C6" w14:textId="77777777" w:rsidR="002C6B37" w:rsidRDefault="002C6B37" w:rsidP="00CF365D">
      <w:pPr>
        <w:pStyle w:val="Odstavecseseznamem"/>
        <w:ind w:left="567"/>
        <w:rPr>
          <w:sz w:val="22"/>
          <w:szCs w:val="22"/>
        </w:rPr>
      </w:pPr>
      <w:r w:rsidRPr="00BA738F">
        <w:rPr>
          <w:sz w:val="22"/>
          <w:szCs w:val="22"/>
        </w:rPr>
        <w:t>Spíše ano</w:t>
      </w:r>
    </w:p>
    <w:p w14:paraId="54736B43" w14:textId="77777777" w:rsidR="002C6B37" w:rsidRPr="00BA738F" w:rsidRDefault="002C6B37" w:rsidP="00CF365D">
      <w:pPr>
        <w:pStyle w:val="Odstavecseseznamem"/>
        <w:ind w:left="567"/>
        <w:rPr>
          <w:sz w:val="22"/>
          <w:szCs w:val="22"/>
        </w:rPr>
      </w:pPr>
    </w:p>
    <w:p w14:paraId="6AE6C14E" w14:textId="77777777" w:rsidR="002C6B37" w:rsidRPr="00BA738F" w:rsidRDefault="002C6B37" w:rsidP="00CF365D">
      <w:pPr>
        <w:pStyle w:val="Odstavecseseznamem"/>
        <w:ind w:left="567"/>
        <w:rPr>
          <w:sz w:val="22"/>
          <w:szCs w:val="22"/>
        </w:rPr>
      </w:pPr>
      <w:r w:rsidRPr="00BA738F">
        <w:rPr>
          <w:sz w:val="22"/>
          <w:szCs w:val="22"/>
        </w:rPr>
        <w:t>Spíše ne</w:t>
      </w:r>
    </w:p>
    <w:p w14:paraId="3192B09E" w14:textId="77777777" w:rsidR="002C6B37" w:rsidRPr="00BA738F" w:rsidRDefault="002C6B37" w:rsidP="00CF365D">
      <w:pPr>
        <w:pStyle w:val="Odstavecseseznamem"/>
        <w:ind w:left="567"/>
        <w:rPr>
          <w:sz w:val="22"/>
          <w:szCs w:val="22"/>
        </w:rPr>
      </w:pPr>
    </w:p>
    <w:p w14:paraId="638E6ACC" w14:textId="77777777" w:rsidR="002C6B37" w:rsidRPr="00BA738F" w:rsidRDefault="002C6B37" w:rsidP="00CF365D">
      <w:pPr>
        <w:pStyle w:val="Odstavecseseznamem"/>
        <w:ind w:left="567"/>
        <w:rPr>
          <w:sz w:val="22"/>
          <w:szCs w:val="22"/>
        </w:rPr>
      </w:pPr>
      <w:r w:rsidRPr="00BA738F">
        <w:rPr>
          <w:sz w:val="22"/>
          <w:szCs w:val="22"/>
        </w:rPr>
        <w:t>Ne</w:t>
      </w:r>
    </w:p>
    <w:p w14:paraId="69A4064C" w14:textId="77777777" w:rsidR="002C6B37" w:rsidRDefault="002C6B37" w:rsidP="00CF365D">
      <w:pPr>
        <w:ind w:firstLine="567"/>
        <w:rPr>
          <w:sz w:val="22"/>
          <w:szCs w:val="22"/>
        </w:rPr>
      </w:pPr>
    </w:p>
    <w:p w14:paraId="54928AEB" w14:textId="77777777" w:rsidR="002C6B37" w:rsidRPr="00BA738F" w:rsidRDefault="002C6B37" w:rsidP="00A504CD">
      <w:pPr>
        <w:pStyle w:val="Odstavecseseznamem"/>
        <w:numPr>
          <w:ilvl w:val="0"/>
          <w:numId w:val="19"/>
        </w:numPr>
        <w:ind w:left="567" w:hanging="567"/>
        <w:rPr>
          <w:b/>
          <w:sz w:val="22"/>
          <w:szCs w:val="22"/>
        </w:rPr>
      </w:pPr>
      <w:r w:rsidRPr="00BA738F">
        <w:rPr>
          <w:b/>
          <w:sz w:val="22"/>
          <w:szCs w:val="22"/>
        </w:rPr>
        <w:t>Která témata byla nejvíce zajímavá?</w:t>
      </w:r>
    </w:p>
    <w:p w14:paraId="14E83623" w14:textId="77777777" w:rsidR="002C6B37" w:rsidRDefault="002C6B37" w:rsidP="00CF365D">
      <w:pPr>
        <w:rPr>
          <w:sz w:val="22"/>
          <w:szCs w:val="22"/>
        </w:rPr>
      </w:pPr>
    </w:p>
    <w:p w14:paraId="2B718B3F" w14:textId="77777777" w:rsidR="002C6B37" w:rsidRDefault="002C6B37" w:rsidP="00CF365D">
      <w:pPr>
        <w:rPr>
          <w:sz w:val="22"/>
          <w:szCs w:val="22"/>
        </w:rPr>
      </w:pPr>
    </w:p>
    <w:p w14:paraId="3DF7C202" w14:textId="77777777" w:rsidR="002C6B37" w:rsidRDefault="002C6B37" w:rsidP="00CF365D">
      <w:pPr>
        <w:rPr>
          <w:sz w:val="22"/>
          <w:szCs w:val="22"/>
        </w:rPr>
      </w:pPr>
    </w:p>
    <w:p w14:paraId="64DAA390" w14:textId="77777777" w:rsidR="002C6B37" w:rsidRDefault="002C6B37" w:rsidP="00A504CD">
      <w:pPr>
        <w:pStyle w:val="Odstavecseseznamem"/>
        <w:numPr>
          <w:ilvl w:val="0"/>
          <w:numId w:val="19"/>
        </w:numPr>
        <w:ind w:left="567" w:hanging="567"/>
        <w:rPr>
          <w:b/>
          <w:sz w:val="22"/>
          <w:szCs w:val="22"/>
        </w:rPr>
      </w:pPr>
      <w:r w:rsidRPr="00B82197">
        <w:rPr>
          <w:b/>
          <w:sz w:val="22"/>
          <w:szCs w:val="22"/>
        </w:rPr>
        <w:t>Vyhovovala Vám organizace výuky?</w:t>
      </w:r>
    </w:p>
    <w:p w14:paraId="32C1A72D" w14:textId="77777777" w:rsidR="002C6B37" w:rsidRDefault="002C6B37" w:rsidP="00CF365D">
      <w:pPr>
        <w:pStyle w:val="Odstavecseseznamem"/>
        <w:ind w:left="567"/>
        <w:rPr>
          <w:b/>
          <w:sz w:val="22"/>
          <w:szCs w:val="22"/>
        </w:rPr>
      </w:pPr>
    </w:p>
    <w:p w14:paraId="4A373759" w14:textId="77777777" w:rsidR="002C6B37" w:rsidRDefault="002C6B37" w:rsidP="00CF365D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lastRenderedPageBreak/>
        <w:t>Ano</w:t>
      </w:r>
    </w:p>
    <w:p w14:paraId="43532E8B" w14:textId="77777777" w:rsidR="002C6B37" w:rsidRDefault="002C6B37" w:rsidP="00CF365D">
      <w:pPr>
        <w:pStyle w:val="Odstavecseseznamem"/>
        <w:ind w:left="567"/>
        <w:rPr>
          <w:sz w:val="22"/>
          <w:szCs w:val="22"/>
        </w:rPr>
      </w:pPr>
    </w:p>
    <w:p w14:paraId="692D62D6" w14:textId="77777777" w:rsidR="002C6B37" w:rsidRDefault="002C6B37" w:rsidP="00CF365D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14:paraId="0D358B81" w14:textId="77777777" w:rsidR="002C6B37" w:rsidRDefault="002C6B37" w:rsidP="00CF365D">
      <w:pPr>
        <w:pStyle w:val="Odstavecseseznamem"/>
        <w:ind w:left="567"/>
        <w:rPr>
          <w:sz w:val="22"/>
          <w:szCs w:val="22"/>
        </w:rPr>
      </w:pPr>
    </w:p>
    <w:p w14:paraId="5A358C95" w14:textId="77777777" w:rsidR="002C6B37" w:rsidRDefault="002C6B37" w:rsidP="00CF365D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14:paraId="535F1D39" w14:textId="77777777" w:rsidR="002C6B37" w:rsidRDefault="002C6B37" w:rsidP="00CF365D">
      <w:pPr>
        <w:pStyle w:val="Odstavecseseznamem"/>
        <w:ind w:left="567"/>
        <w:rPr>
          <w:sz w:val="22"/>
          <w:szCs w:val="22"/>
        </w:rPr>
      </w:pPr>
    </w:p>
    <w:p w14:paraId="02F0FF88" w14:textId="77777777" w:rsidR="002C6B37" w:rsidRPr="00B82197" w:rsidRDefault="002C6B37" w:rsidP="00CF365D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Ne</w:t>
      </w:r>
    </w:p>
    <w:p w14:paraId="7287C67E" w14:textId="77777777" w:rsidR="002C6B37" w:rsidRDefault="002C6B37" w:rsidP="00CF365D">
      <w:pPr>
        <w:rPr>
          <w:sz w:val="22"/>
          <w:szCs w:val="22"/>
        </w:rPr>
      </w:pPr>
    </w:p>
    <w:p w14:paraId="5DD6B18E" w14:textId="77777777" w:rsidR="002C6B37" w:rsidRPr="00BA738F" w:rsidRDefault="002C6B37" w:rsidP="00A504CD">
      <w:pPr>
        <w:pStyle w:val="Odstavecseseznamem"/>
        <w:numPr>
          <w:ilvl w:val="0"/>
          <w:numId w:val="19"/>
        </w:numPr>
        <w:ind w:left="567" w:hanging="567"/>
        <w:rPr>
          <w:b/>
          <w:sz w:val="22"/>
          <w:szCs w:val="22"/>
        </w:rPr>
      </w:pPr>
      <w:r w:rsidRPr="00BA738F">
        <w:rPr>
          <w:b/>
          <w:sz w:val="22"/>
          <w:szCs w:val="22"/>
        </w:rPr>
        <w:t>Co byste v programu a ve výuce zlepšil</w:t>
      </w:r>
      <w:r>
        <w:rPr>
          <w:b/>
          <w:sz w:val="22"/>
          <w:szCs w:val="22"/>
        </w:rPr>
        <w:t>/-a</w:t>
      </w:r>
      <w:r w:rsidRPr="00BA738F">
        <w:rPr>
          <w:b/>
          <w:sz w:val="22"/>
          <w:szCs w:val="22"/>
        </w:rPr>
        <w:t>?</w:t>
      </w:r>
    </w:p>
    <w:p w14:paraId="10668701" w14:textId="77777777" w:rsidR="002C6B37" w:rsidRDefault="002C6B37" w:rsidP="00CF365D">
      <w:pPr>
        <w:rPr>
          <w:sz w:val="22"/>
          <w:szCs w:val="22"/>
        </w:rPr>
      </w:pPr>
    </w:p>
    <w:p w14:paraId="4855F2DA" w14:textId="77777777" w:rsidR="002C6B37" w:rsidRDefault="002C6B37" w:rsidP="00CF365D">
      <w:pPr>
        <w:rPr>
          <w:sz w:val="22"/>
          <w:szCs w:val="22"/>
        </w:rPr>
      </w:pPr>
    </w:p>
    <w:p w14:paraId="24526598" w14:textId="77777777" w:rsidR="002C6B37" w:rsidRPr="00BA738F" w:rsidRDefault="002C6B37" w:rsidP="00A504CD">
      <w:pPr>
        <w:pStyle w:val="Odstavecseseznamem"/>
        <w:numPr>
          <w:ilvl w:val="0"/>
          <w:numId w:val="19"/>
        </w:numPr>
        <w:ind w:left="567" w:hanging="567"/>
        <w:rPr>
          <w:sz w:val="22"/>
          <w:szCs w:val="22"/>
        </w:rPr>
      </w:pPr>
      <w:r w:rsidRPr="00BA738F">
        <w:rPr>
          <w:b/>
          <w:sz w:val="22"/>
          <w:szCs w:val="22"/>
        </w:rPr>
        <w:t>Celkové hodnocení programu</w:t>
      </w:r>
      <w:r w:rsidRPr="00BA738F">
        <w:rPr>
          <w:sz w:val="22"/>
          <w:szCs w:val="22"/>
        </w:rPr>
        <w:t xml:space="preserve"> (stupnice známek jako ve škole 1 - 5):</w:t>
      </w:r>
    </w:p>
    <w:p w14:paraId="08104E3D" w14:textId="77777777" w:rsidR="002C6B37" w:rsidRDefault="002C6B37" w:rsidP="00CF365D">
      <w:pPr>
        <w:rPr>
          <w:sz w:val="22"/>
          <w:szCs w:val="22"/>
        </w:rPr>
      </w:pPr>
    </w:p>
    <w:p w14:paraId="749641B7" w14:textId="77777777" w:rsidR="002C6B37" w:rsidRDefault="002C6B37" w:rsidP="00CF365D">
      <w:pPr>
        <w:rPr>
          <w:b/>
          <w:sz w:val="22"/>
          <w:szCs w:val="22"/>
        </w:rPr>
      </w:pPr>
    </w:p>
    <w:p w14:paraId="4363F53A" w14:textId="77777777" w:rsidR="002C6B37" w:rsidRDefault="002C6B37" w:rsidP="00CF365D">
      <w:pPr>
        <w:rPr>
          <w:b/>
          <w:sz w:val="22"/>
          <w:szCs w:val="22"/>
        </w:rPr>
      </w:pPr>
    </w:p>
    <w:p w14:paraId="6CC393B3" w14:textId="77777777" w:rsidR="002C6B37" w:rsidRPr="00BA738F" w:rsidRDefault="002C6B37" w:rsidP="00CF365D">
      <w:pPr>
        <w:rPr>
          <w:b/>
          <w:sz w:val="22"/>
          <w:szCs w:val="22"/>
        </w:rPr>
      </w:pPr>
      <w:r w:rsidRPr="00BA738F">
        <w:rPr>
          <w:b/>
          <w:sz w:val="22"/>
          <w:szCs w:val="22"/>
        </w:rPr>
        <w:t xml:space="preserve">Vaše </w:t>
      </w:r>
      <w:r>
        <w:rPr>
          <w:b/>
          <w:sz w:val="22"/>
          <w:szCs w:val="22"/>
        </w:rPr>
        <w:t xml:space="preserve">další </w:t>
      </w:r>
      <w:r w:rsidRPr="00BA738F">
        <w:rPr>
          <w:b/>
          <w:sz w:val="22"/>
          <w:szCs w:val="22"/>
        </w:rPr>
        <w:t>komentáře a připomínky</w:t>
      </w:r>
      <w:r>
        <w:rPr>
          <w:b/>
          <w:sz w:val="22"/>
          <w:szCs w:val="22"/>
        </w:rPr>
        <w:t xml:space="preserve">. </w:t>
      </w:r>
      <w:r w:rsidRPr="00BA738F">
        <w:rPr>
          <w:sz w:val="22"/>
          <w:szCs w:val="22"/>
        </w:rPr>
        <w:t>Zejména k označení Spíše ne, Ne:</w:t>
      </w:r>
    </w:p>
    <w:p w14:paraId="26062DDE" w14:textId="77777777" w:rsidR="002C6B37" w:rsidRDefault="002C6B37" w:rsidP="00CF365D">
      <w:pPr>
        <w:rPr>
          <w:sz w:val="22"/>
          <w:szCs w:val="22"/>
        </w:rPr>
      </w:pPr>
    </w:p>
    <w:p w14:paraId="561A7098" w14:textId="77777777" w:rsidR="002C6B37" w:rsidRDefault="002C6B37" w:rsidP="00CF365D">
      <w:pPr>
        <w:keepNext/>
        <w:autoSpaceDE w:val="0"/>
        <w:autoSpaceDN w:val="0"/>
        <w:adjustRightInd w:val="0"/>
        <w:spacing w:before="120" w:after="120"/>
        <w:jc w:val="both"/>
        <w:rPr>
          <w:sz w:val="22"/>
          <w:szCs w:val="22"/>
        </w:rPr>
      </w:pPr>
    </w:p>
    <w:sectPr w:rsidR="002C6B37" w:rsidSect="006461E8">
      <w:headerReference w:type="default" r:id="rId20"/>
      <w:footerReference w:type="even" r:id="rId21"/>
      <w:footerReference w:type="default" r:id="rId2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C81B00" w14:textId="77777777" w:rsidR="00F312FB" w:rsidRDefault="00F312FB">
      <w:r>
        <w:separator/>
      </w:r>
    </w:p>
  </w:endnote>
  <w:endnote w:type="continuationSeparator" w:id="0">
    <w:p w14:paraId="063D69C7" w14:textId="77777777" w:rsidR="00F312FB" w:rsidRDefault="00F31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257545" w14:textId="77777777" w:rsidR="00CE4FA1" w:rsidRDefault="00CE4FA1" w:rsidP="007D1DF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13109416" w14:textId="77777777" w:rsidR="00CE4FA1" w:rsidRDefault="00CE4FA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E7E38B" w14:textId="77777777" w:rsidR="00CE4FA1" w:rsidRPr="00862358" w:rsidRDefault="00CE4FA1" w:rsidP="007D1DF8">
    <w:pPr>
      <w:pStyle w:val="Zpat"/>
      <w:framePr w:wrap="around" w:vAnchor="text" w:hAnchor="margin" w:xAlign="center" w:y="1"/>
      <w:rPr>
        <w:rStyle w:val="slostrnky"/>
        <w:rFonts w:cs="Arial"/>
        <w:sz w:val="22"/>
        <w:szCs w:val="22"/>
      </w:rPr>
    </w:pPr>
    <w:r w:rsidRPr="00862358">
      <w:rPr>
        <w:rStyle w:val="slostrnky"/>
        <w:rFonts w:cs="Arial"/>
        <w:sz w:val="22"/>
        <w:szCs w:val="22"/>
      </w:rPr>
      <w:fldChar w:fldCharType="begin"/>
    </w:r>
    <w:r w:rsidRPr="00862358">
      <w:rPr>
        <w:rStyle w:val="slostrnky"/>
        <w:rFonts w:cs="Arial"/>
        <w:sz w:val="22"/>
        <w:szCs w:val="22"/>
      </w:rPr>
      <w:instrText xml:space="preserve">PAGE  </w:instrText>
    </w:r>
    <w:r w:rsidRPr="00862358">
      <w:rPr>
        <w:rStyle w:val="slostrnky"/>
        <w:rFonts w:cs="Arial"/>
        <w:sz w:val="22"/>
        <w:szCs w:val="22"/>
      </w:rPr>
      <w:fldChar w:fldCharType="separate"/>
    </w:r>
    <w:r w:rsidR="00C93D98">
      <w:rPr>
        <w:rStyle w:val="slostrnky"/>
        <w:rFonts w:cs="Arial"/>
        <w:noProof/>
        <w:sz w:val="22"/>
        <w:szCs w:val="22"/>
      </w:rPr>
      <w:t>6</w:t>
    </w:r>
    <w:r w:rsidRPr="00862358">
      <w:rPr>
        <w:rStyle w:val="slostrnky"/>
        <w:rFonts w:cs="Arial"/>
        <w:sz w:val="22"/>
        <w:szCs w:val="22"/>
      </w:rPr>
      <w:fldChar w:fldCharType="end"/>
    </w:r>
  </w:p>
  <w:p w14:paraId="22114482" w14:textId="77777777" w:rsidR="00CE4FA1" w:rsidRDefault="00CE4FA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37DC69" w14:textId="77777777" w:rsidR="00F312FB" w:rsidRDefault="00F312FB">
      <w:r>
        <w:separator/>
      </w:r>
    </w:p>
  </w:footnote>
  <w:footnote w:type="continuationSeparator" w:id="0">
    <w:p w14:paraId="7D480EB9" w14:textId="77777777" w:rsidR="00F312FB" w:rsidRDefault="00F312FB">
      <w:r>
        <w:continuationSeparator/>
      </w:r>
    </w:p>
  </w:footnote>
  <w:footnote w:id="1">
    <w:p w14:paraId="7DD8E485" w14:textId="77777777" w:rsidR="00CE4FA1" w:rsidRDefault="00CE4FA1">
      <w:pPr>
        <w:pStyle w:val="Textpoznpodarou"/>
      </w:pPr>
      <w:r w:rsidRPr="008C2001">
        <w:rPr>
          <w:rStyle w:val="Znakapoznpodarou"/>
          <w:sz w:val="18"/>
          <w:szCs w:val="18"/>
        </w:rPr>
        <w:footnoteRef/>
      </w:r>
      <w:r w:rsidRPr="008C2001">
        <w:rPr>
          <w:sz w:val="18"/>
          <w:szCs w:val="18"/>
        </w:rPr>
        <w:t xml:space="preserve"> </w:t>
      </w:r>
      <w:r w:rsidRPr="00E845C9">
        <w:rPr>
          <w:sz w:val="18"/>
          <w:szCs w:val="18"/>
        </w:rPr>
        <w:t>Zvolte a vyplňte jeden ze vzorů. Dvoustránkový</w:t>
      </w:r>
      <w:r w:rsidRPr="008C2001">
        <w:rPr>
          <w:sz w:val="18"/>
          <w:szCs w:val="18"/>
        </w:rPr>
        <w:t xml:space="preserve"> vzor pro profesní kvalifikace je ke stažení na </w:t>
      </w:r>
      <w:hyperlink r:id="rId1" w:history="1">
        <w:r w:rsidRPr="008C2001">
          <w:rPr>
            <w:rStyle w:val="Hypertextovodkaz"/>
            <w:sz w:val="18"/>
            <w:szCs w:val="18"/>
          </w:rPr>
          <w:t>www.msmt.cz/vzdelavani</w:t>
        </w:r>
      </w:hyperlink>
      <w:r w:rsidRPr="008C2001">
        <w:rPr>
          <w:rStyle w:val="Siln"/>
          <w:b w:val="0"/>
          <w:bCs/>
          <w:sz w:val="18"/>
          <w:szCs w:val="18"/>
        </w:rPr>
        <w:t xml:space="preserve"> - další vzdělávání.</w:t>
      </w:r>
    </w:p>
  </w:footnote>
  <w:footnote w:id="2">
    <w:p w14:paraId="04C3ADB1" w14:textId="77777777" w:rsidR="00CE4FA1" w:rsidRDefault="00CE4FA1" w:rsidP="008C2001">
      <w:pPr>
        <w:rPr>
          <w:sz w:val="18"/>
          <w:szCs w:val="18"/>
        </w:rPr>
      </w:pPr>
      <w:r>
        <w:rPr>
          <w:rStyle w:val="Znakapoznpodarou"/>
        </w:rPr>
        <w:sym w:font="Symbol" w:char="F02A"/>
      </w:r>
      <w:r>
        <w:t xml:space="preserve"> </w:t>
      </w:r>
      <w:r>
        <w:rPr>
          <w:sz w:val="18"/>
          <w:szCs w:val="18"/>
        </w:rPr>
        <w:t xml:space="preserve">Nehodící se vypustí. </w:t>
      </w:r>
    </w:p>
    <w:p w14:paraId="61EB1E04" w14:textId="77777777" w:rsidR="00CE4FA1" w:rsidRDefault="00CE4FA1" w:rsidP="008C200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DA1F0B" w14:textId="77777777" w:rsidR="00CE4FA1" w:rsidRPr="001537FC" w:rsidRDefault="00CE4FA1" w:rsidP="004D0451">
    <w:pPr>
      <w:pStyle w:val="Zhlav"/>
      <w:jc w:val="right"/>
      <w:rPr>
        <w:b/>
        <w:bCs/>
        <w:color w:val="808080"/>
        <w:sz w:val="24"/>
      </w:rPr>
    </w:pPr>
    <w:r w:rsidRPr="004D0451">
      <w:rPr>
        <w:b/>
        <w:bCs/>
        <w:color w:val="808080"/>
        <w:sz w:val="24"/>
      </w:rPr>
      <w:t>Průvodce Prahou (65-028-N) / Projekt UNIV</w:t>
    </w:r>
    <w:r>
      <w:rPr>
        <w:b/>
        <w:bCs/>
        <w:color w:val="808080"/>
        <w:sz w:val="24"/>
      </w:rPr>
      <w:t xml:space="preserve">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84173"/>
    <w:multiLevelType w:val="hybridMultilevel"/>
    <w:tmpl w:val="11DC61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B98778F"/>
    <w:multiLevelType w:val="hybridMultilevel"/>
    <w:tmpl w:val="169A7EC2"/>
    <w:lvl w:ilvl="0" w:tplc="B0DA185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46827"/>
    <w:multiLevelType w:val="hybridMultilevel"/>
    <w:tmpl w:val="2DA6865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324126"/>
    <w:multiLevelType w:val="hybridMultilevel"/>
    <w:tmpl w:val="14A8B18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DF58D3"/>
    <w:multiLevelType w:val="hybridMultilevel"/>
    <w:tmpl w:val="6D9C642C"/>
    <w:lvl w:ilvl="0" w:tplc="5D76D65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1F2A33D3"/>
    <w:multiLevelType w:val="hybridMultilevel"/>
    <w:tmpl w:val="451A4B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1B37F8A"/>
    <w:multiLevelType w:val="hybridMultilevel"/>
    <w:tmpl w:val="451A4B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46909EB"/>
    <w:multiLevelType w:val="hybridMultilevel"/>
    <w:tmpl w:val="7B3644F6"/>
    <w:lvl w:ilvl="0" w:tplc="E9144AF0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786080A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3234216E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336E2FB7"/>
    <w:multiLevelType w:val="hybridMultilevel"/>
    <w:tmpl w:val="90AEC6A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4E43ED2"/>
    <w:multiLevelType w:val="hybridMultilevel"/>
    <w:tmpl w:val="9CDAE68E"/>
    <w:lvl w:ilvl="0" w:tplc="C0FC360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8247C87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3A1C7800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3B2B1822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3EE472E6"/>
    <w:multiLevelType w:val="hybridMultilevel"/>
    <w:tmpl w:val="451A4B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952038D"/>
    <w:multiLevelType w:val="hybridMultilevel"/>
    <w:tmpl w:val="451A4B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07976B3"/>
    <w:multiLevelType w:val="hybridMultilevel"/>
    <w:tmpl w:val="451A4B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5D93280"/>
    <w:multiLevelType w:val="hybridMultilevel"/>
    <w:tmpl w:val="451A4B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E9B702B"/>
    <w:multiLevelType w:val="hybridMultilevel"/>
    <w:tmpl w:val="BE4AA3E4"/>
    <w:lvl w:ilvl="0" w:tplc="E4B6AE6E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6F7A5D07"/>
    <w:multiLevelType w:val="hybridMultilevel"/>
    <w:tmpl w:val="2F983C50"/>
    <w:lvl w:ilvl="0" w:tplc="31F8767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0"/>
  </w:num>
  <w:num w:numId="5">
    <w:abstractNumId w:val="3"/>
  </w:num>
  <w:num w:numId="6">
    <w:abstractNumId w:val="19"/>
  </w:num>
  <w:num w:numId="7">
    <w:abstractNumId w:val="1"/>
  </w:num>
  <w:num w:numId="8">
    <w:abstractNumId w:val="6"/>
  </w:num>
  <w:num w:numId="9">
    <w:abstractNumId w:val="14"/>
  </w:num>
  <w:num w:numId="10">
    <w:abstractNumId w:val="18"/>
  </w:num>
  <w:num w:numId="11">
    <w:abstractNumId w:val="8"/>
  </w:num>
  <w:num w:numId="12">
    <w:abstractNumId w:val="16"/>
  </w:num>
  <w:num w:numId="13">
    <w:abstractNumId w:val="9"/>
  </w:num>
  <w:num w:numId="14">
    <w:abstractNumId w:val="5"/>
  </w:num>
  <w:num w:numId="15">
    <w:abstractNumId w:val="12"/>
  </w:num>
  <w:num w:numId="16">
    <w:abstractNumId w:val="15"/>
  </w:num>
  <w:num w:numId="17">
    <w:abstractNumId w:val="13"/>
  </w:num>
  <w:num w:numId="18">
    <w:abstractNumId w:val="17"/>
  </w:num>
  <w:num w:numId="19">
    <w:abstractNumId w:val="20"/>
  </w:num>
  <w:num w:numId="20">
    <w:abstractNumId w:val="2"/>
  </w:num>
  <w:num w:numId="21">
    <w:abstractNumId w:val="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73C9"/>
    <w:rsid w:val="00001608"/>
    <w:rsid w:val="000032F5"/>
    <w:rsid w:val="00006951"/>
    <w:rsid w:val="00013BCA"/>
    <w:rsid w:val="000171A9"/>
    <w:rsid w:val="0004748A"/>
    <w:rsid w:val="00056A8D"/>
    <w:rsid w:val="00057446"/>
    <w:rsid w:val="0006038A"/>
    <w:rsid w:val="00062CD2"/>
    <w:rsid w:val="00062F12"/>
    <w:rsid w:val="00084C83"/>
    <w:rsid w:val="00087353"/>
    <w:rsid w:val="00091EC3"/>
    <w:rsid w:val="000A76E2"/>
    <w:rsid w:val="000C315D"/>
    <w:rsid w:val="000C3C84"/>
    <w:rsid w:val="000C41F9"/>
    <w:rsid w:val="000C76DE"/>
    <w:rsid w:val="000D0AF7"/>
    <w:rsid w:val="000D15E6"/>
    <w:rsid w:val="000E0084"/>
    <w:rsid w:val="000E3655"/>
    <w:rsid w:val="000E7638"/>
    <w:rsid w:val="000F2C88"/>
    <w:rsid w:val="0010096F"/>
    <w:rsid w:val="00100F64"/>
    <w:rsid w:val="00101D2D"/>
    <w:rsid w:val="00113714"/>
    <w:rsid w:val="00124FD7"/>
    <w:rsid w:val="001266C4"/>
    <w:rsid w:val="00127CAE"/>
    <w:rsid w:val="00130D32"/>
    <w:rsid w:val="0013360F"/>
    <w:rsid w:val="00134C6E"/>
    <w:rsid w:val="00135B9F"/>
    <w:rsid w:val="0013674F"/>
    <w:rsid w:val="00137154"/>
    <w:rsid w:val="0014295B"/>
    <w:rsid w:val="001445F1"/>
    <w:rsid w:val="00145106"/>
    <w:rsid w:val="00151698"/>
    <w:rsid w:val="001537FC"/>
    <w:rsid w:val="00153D3E"/>
    <w:rsid w:val="00160BD4"/>
    <w:rsid w:val="00160D4A"/>
    <w:rsid w:val="00163AA7"/>
    <w:rsid w:val="001833D3"/>
    <w:rsid w:val="00183E98"/>
    <w:rsid w:val="001903C6"/>
    <w:rsid w:val="00197B2D"/>
    <w:rsid w:val="001A12EB"/>
    <w:rsid w:val="001A2B4F"/>
    <w:rsid w:val="001A440D"/>
    <w:rsid w:val="001A488C"/>
    <w:rsid w:val="001B1E32"/>
    <w:rsid w:val="001C7651"/>
    <w:rsid w:val="001D469C"/>
    <w:rsid w:val="001E1922"/>
    <w:rsid w:val="001E36A0"/>
    <w:rsid w:val="001E7F54"/>
    <w:rsid w:val="001F26D7"/>
    <w:rsid w:val="0020206D"/>
    <w:rsid w:val="00202841"/>
    <w:rsid w:val="00212076"/>
    <w:rsid w:val="00213552"/>
    <w:rsid w:val="00215964"/>
    <w:rsid w:val="0021725A"/>
    <w:rsid w:val="002200F8"/>
    <w:rsid w:val="00223D07"/>
    <w:rsid w:val="002259F1"/>
    <w:rsid w:val="00230630"/>
    <w:rsid w:val="00230701"/>
    <w:rsid w:val="00243A97"/>
    <w:rsid w:val="0025097E"/>
    <w:rsid w:val="002547AC"/>
    <w:rsid w:val="00254BFD"/>
    <w:rsid w:val="00257339"/>
    <w:rsid w:val="0027064F"/>
    <w:rsid w:val="0027187C"/>
    <w:rsid w:val="0027290F"/>
    <w:rsid w:val="0027546A"/>
    <w:rsid w:val="00275C93"/>
    <w:rsid w:val="00275F5E"/>
    <w:rsid w:val="002770B4"/>
    <w:rsid w:val="00277E9B"/>
    <w:rsid w:val="002868DA"/>
    <w:rsid w:val="0029050D"/>
    <w:rsid w:val="002A59B4"/>
    <w:rsid w:val="002B5DEB"/>
    <w:rsid w:val="002C07A5"/>
    <w:rsid w:val="002C3AD1"/>
    <w:rsid w:val="002C6B37"/>
    <w:rsid w:val="002D0E1B"/>
    <w:rsid w:val="002D3143"/>
    <w:rsid w:val="002E1633"/>
    <w:rsid w:val="002E43DA"/>
    <w:rsid w:val="002E57B5"/>
    <w:rsid w:val="002F293C"/>
    <w:rsid w:val="002F3455"/>
    <w:rsid w:val="00301CC1"/>
    <w:rsid w:val="00303202"/>
    <w:rsid w:val="003131AF"/>
    <w:rsid w:val="0031421D"/>
    <w:rsid w:val="003170BA"/>
    <w:rsid w:val="00320F84"/>
    <w:rsid w:val="00321A5E"/>
    <w:rsid w:val="00325DDF"/>
    <w:rsid w:val="00336E6D"/>
    <w:rsid w:val="00336F1A"/>
    <w:rsid w:val="00342D9B"/>
    <w:rsid w:val="00343CFE"/>
    <w:rsid w:val="00350646"/>
    <w:rsid w:val="00353FFD"/>
    <w:rsid w:val="00360150"/>
    <w:rsid w:val="003814FE"/>
    <w:rsid w:val="00384DE8"/>
    <w:rsid w:val="003862D7"/>
    <w:rsid w:val="00387ECC"/>
    <w:rsid w:val="00393391"/>
    <w:rsid w:val="00393819"/>
    <w:rsid w:val="00393887"/>
    <w:rsid w:val="003A70AA"/>
    <w:rsid w:val="003B052A"/>
    <w:rsid w:val="003B43CB"/>
    <w:rsid w:val="003C075B"/>
    <w:rsid w:val="003C3BB2"/>
    <w:rsid w:val="003C7D5B"/>
    <w:rsid w:val="003D12F6"/>
    <w:rsid w:val="003E2294"/>
    <w:rsid w:val="003E2A22"/>
    <w:rsid w:val="003E2FDF"/>
    <w:rsid w:val="003E4453"/>
    <w:rsid w:val="003E7360"/>
    <w:rsid w:val="003F2DB0"/>
    <w:rsid w:val="003F38CE"/>
    <w:rsid w:val="003F49C3"/>
    <w:rsid w:val="004018F6"/>
    <w:rsid w:val="0040233C"/>
    <w:rsid w:val="00403D34"/>
    <w:rsid w:val="00404AA7"/>
    <w:rsid w:val="00404DF2"/>
    <w:rsid w:val="00413F1A"/>
    <w:rsid w:val="004155E1"/>
    <w:rsid w:val="00427A5D"/>
    <w:rsid w:val="00427C5B"/>
    <w:rsid w:val="004317E7"/>
    <w:rsid w:val="0043664B"/>
    <w:rsid w:val="0044205E"/>
    <w:rsid w:val="00446AF9"/>
    <w:rsid w:val="00447925"/>
    <w:rsid w:val="004562BA"/>
    <w:rsid w:val="00463EEB"/>
    <w:rsid w:val="004648A1"/>
    <w:rsid w:val="004679F9"/>
    <w:rsid w:val="004711AD"/>
    <w:rsid w:val="0047302F"/>
    <w:rsid w:val="00473056"/>
    <w:rsid w:val="0047317A"/>
    <w:rsid w:val="00483164"/>
    <w:rsid w:val="00490E1E"/>
    <w:rsid w:val="004962C5"/>
    <w:rsid w:val="004A5799"/>
    <w:rsid w:val="004B581A"/>
    <w:rsid w:val="004C1B3B"/>
    <w:rsid w:val="004C47FE"/>
    <w:rsid w:val="004D0451"/>
    <w:rsid w:val="004D743F"/>
    <w:rsid w:val="004E08E6"/>
    <w:rsid w:val="004E0F26"/>
    <w:rsid w:val="004E3755"/>
    <w:rsid w:val="004E449D"/>
    <w:rsid w:val="004F21D5"/>
    <w:rsid w:val="004F28EE"/>
    <w:rsid w:val="004F3B4C"/>
    <w:rsid w:val="004F55A1"/>
    <w:rsid w:val="00500858"/>
    <w:rsid w:val="00510801"/>
    <w:rsid w:val="00513D99"/>
    <w:rsid w:val="00527D01"/>
    <w:rsid w:val="00530C9D"/>
    <w:rsid w:val="00531ABD"/>
    <w:rsid w:val="005325BB"/>
    <w:rsid w:val="005425AB"/>
    <w:rsid w:val="005458F1"/>
    <w:rsid w:val="0055275E"/>
    <w:rsid w:val="00552A80"/>
    <w:rsid w:val="005559C5"/>
    <w:rsid w:val="00557ADA"/>
    <w:rsid w:val="00560C7F"/>
    <w:rsid w:val="0056599E"/>
    <w:rsid w:val="00567091"/>
    <w:rsid w:val="00567E19"/>
    <w:rsid w:val="00571B7D"/>
    <w:rsid w:val="005730CC"/>
    <w:rsid w:val="0059288B"/>
    <w:rsid w:val="00593077"/>
    <w:rsid w:val="005A12CF"/>
    <w:rsid w:val="005A6DFF"/>
    <w:rsid w:val="005B3945"/>
    <w:rsid w:val="005B5BDC"/>
    <w:rsid w:val="005B7756"/>
    <w:rsid w:val="005C4E7F"/>
    <w:rsid w:val="005D31AF"/>
    <w:rsid w:val="005D6132"/>
    <w:rsid w:val="005D665D"/>
    <w:rsid w:val="005E177E"/>
    <w:rsid w:val="005E4DBB"/>
    <w:rsid w:val="005F12C6"/>
    <w:rsid w:val="005F6003"/>
    <w:rsid w:val="00605F60"/>
    <w:rsid w:val="00611BD3"/>
    <w:rsid w:val="006139B2"/>
    <w:rsid w:val="00614329"/>
    <w:rsid w:val="006145FB"/>
    <w:rsid w:val="0061625E"/>
    <w:rsid w:val="00616F0E"/>
    <w:rsid w:val="006213DF"/>
    <w:rsid w:val="006247D6"/>
    <w:rsid w:val="006322C8"/>
    <w:rsid w:val="00634874"/>
    <w:rsid w:val="006444E0"/>
    <w:rsid w:val="006461E8"/>
    <w:rsid w:val="00647B56"/>
    <w:rsid w:val="00650022"/>
    <w:rsid w:val="00653519"/>
    <w:rsid w:val="00653CA0"/>
    <w:rsid w:val="006553FD"/>
    <w:rsid w:val="0065605A"/>
    <w:rsid w:val="0066240E"/>
    <w:rsid w:val="00662B0C"/>
    <w:rsid w:val="00662CF8"/>
    <w:rsid w:val="006668AB"/>
    <w:rsid w:val="0067042F"/>
    <w:rsid w:val="0067151B"/>
    <w:rsid w:val="00675613"/>
    <w:rsid w:val="00681B5F"/>
    <w:rsid w:val="00682641"/>
    <w:rsid w:val="00685049"/>
    <w:rsid w:val="00690485"/>
    <w:rsid w:val="00693466"/>
    <w:rsid w:val="00696BE9"/>
    <w:rsid w:val="006A2A8A"/>
    <w:rsid w:val="006A3348"/>
    <w:rsid w:val="006B71E2"/>
    <w:rsid w:val="006C5993"/>
    <w:rsid w:val="006D18E1"/>
    <w:rsid w:val="006D236E"/>
    <w:rsid w:val="006D5235"/>
    <w:rsid w:val="006F207D"/>
    <w:rsid w:val="006F4453"/>
    <w:rsid w:val="006F4538"/>
    <w:rsid w:val="006F53B8"/>
    <w:rsid w:val="00700B71"/>
    <w:rsid w:val="00707004"/>
    <w:rsid w:val="007173B6"/>
    <w:rsid w:val="0072130D"/>
    <w:rsid w:val="00723B40"/>
    <w:rsid w:val="007248AE"/>
    <w:rsid w:val="0072522F"/>
    <w:rsid w:val="00734692"/>
    <w:rsid w:val="00734D92"/>
    <w:rsid w:val="007374B3"/>
    <w:rsid w:val="0074298B"/>
    <w:rsid w:val="00752E00"/>
    <w:rsid w:val="00762F61"/>
    <w:rsid w:val="00772EF6"/>
    <w:rsid w:val="00780AEB"/>
    <w:rsid w:val="00781A80"/>
    <w:rsid w:val="00782C25"/>
    <w:rsid w:val="00794425"/>
    <w:rsid w:val="0079714F"/>
    <w:rsid w:val="007A400A"/>
    <w:rsid w:val="007A5162"/>
    <w:rsid w:val="007B7D6D"/>
    <w:rsid w:val="007C22AA"/>
    <w:rsid w:val="007C4A14"/>
    <w:rsid w:val="007C4A1D"/>
    <w:rsid w:val="007C6D76"/>
    <w:rsid w:val="007C7A8D"/>
    <w:rsid w:val="007C7E74"/>
    <w:rsid w:val="007D1DF8"/>
    <w:rsid w:val="007D36FC"/>
    <w:rsid w:val="007D6B1E"/>
    <w:rsid w:val="007E3480"/>
    <w:rsid w:val="007E3584"/>
    <w:rsid w:val="007E5AA3"/>
    <w:rsid w:val="007F400F"/>
    <w:rsid w:val="007F438D"/>
    <w:rsid w:val="0080073E"/>
    <w:rsid w:val="00813EBB"/>
    <w:rsid w:val="008164D6"/>
    <w:rsid w:val="00816EC6"/>
    <w:rsid w:val="0081725D"/>
    <w:rsid w:val="0082524E"/>
    <w:rsid w:val="00825DFA"/>
    <w:rsid w:val="008339EE"/>
    <w:rsid w:val="00835816"/>
    <w:rsid w:val="008425A0"/>
    <w:rsid w:val="00843885"/>
    <w:rsid w:val="00847255"/>
    <w:rsid w:val="0085004D"/>
    <w:rsid w:val="00852FB4"/>
    <w:rsid w:val="00860070"/>
    <w:rsid w:val="00862358"/>
    <w:rsid w:val="008645B4"/>
    <w:rsid w:val="00865B3A"/>
    <w:rsid w:val="00873D1B"/>
    <w:rsid w:val="00876BDA"/>
    <w:rsid w:val="00881312"/>
    <w:rsid w:val="0088575A"/>
    <w:rsid w:val="00892625"/>
    <w:rsid w:val="00893298"/>
    <w:rsid w:val="008A0794"/>
    <w:rsid w:val="008A3248"/>
    <w:rsid w:val="008A5A3A"/>
    <w:rsid w:val="008A5C42"/>
    <w:rsid w:val="008A757E"/>
    <w:rsid w:val="008B20F8"/>
    <w:rsid w:val="008B6185"/>
    <w:rsid w:val="008C0FD7"/>
    <w:rsid w:val="008C2001"/>
    <w:rsid w:val="008C64D5"/>
    <w:rsid w:val="008D0E76"/>
    <w:rsid w:val="008E0D55"/>
    <w:rsid w:val="008E1980"/>
    <w:rsid w:val="008E6C29"/>
    <w:rsid w:val="008E75A5"/>
    <w:rsid w:val="008F18D0"/>
    <w:rsid w:val="008F3539"/>
    <w:rsid w:val="008F5834"/>
    <w:rsid w:val="008F7E6F"/>
    <w:rsid w:val="00902EEE"/>
    <w:rsid w:val="00912453"/>
    <w:rsid w:val="00915742"/>
    <w:rsid w:val="00917D13"/>
    <w:rsid w:val="00920D81"/>
    <w:rsid w:val="00932FBF"/>
    <w:rsid w:val="00954757"/>
    <w:rsid w:val="00954A56"/>
    <w:rsid w:val="00954C23"/>
    <w:rsid w:val="009574C1"/>
    <w:rsid w:val="009615C4"/>
    <w:rsid w:val="0097492E"/>
    <w:rsid w:val="00975123"/>
    <w:rsid w:val="00975F7D"/>
    <w:rsid w:val="00977B3D"/>
    <w:rsid w:val="00980EC3"/>
    <w:rsid w:val="00981405"/>
    <w:rsid w:val="0098157B"/>
    <w:rsid w:val="009878EA"/>
    <w:rsid w:val="00990626"/>
    <w:rsid w:val="00994788"/>
    <w:rsid w:val="009A7B8D"/>
    <w:rsid w:val="009B4400"/>
    <w:rsid w:val="009B5A3C"/>
    <w:rsid w:val="009C5276"/>
    <w:rsid w:val="009C67EF"/>
    <w:rsid w:val="009D7920"/>
    <w:rsid w:val="009E2041"/>
    <w:rsid w:val="009E3EEF"/>
    <w:rsid w:val="009E43E3"/>
    <w:rsid w:val="009E5BA2"/>
    <w:rsid w:val="009F5B1D"/>
    <w:rsid w:val="00A02AA3"/>
    <w:rsid w:val="00A071DE"/>
    <w:rsid w:val="00A24219"/>
    <w:rsid w:val="00A273EA"/>
    <w:rsid w:val="00A31EA8"/>
    <w:rsid w:val="00A3707E"/>
    <w:rsid w:val="00A40423"/>
    <w:rsid w:val="00A4227B"/>
    <w:rsid w:val="00A504CD"/>
    <w:rsid w:val="00A50C47"/>
    <w:rsid w:val="00A51938"/>
    <w:rsid w:val="00A51E9F"/>
    <w:rsid w:val="00A52423"/>
    <w:rsid w:val="00A55C94"/>
    <w:rsid w:val="00A57939"/>
    <w:rsid w:val="00A61609"/>
    <w:rsid w:val="00A62270"/>
    <w:rsid w:val="00A65B83"/>
    <w:rsid w:val="00A730C1"/>
    <w:rsid w:val="00A75BD1"/>
    <w:rsid w:val="00A76605"/>
    <w:rsid w:val="00A80AEB"/>
    <w:rsid w:val="00A83F7B"/>
    <w:rsid w:val="00A8514B"/>
    <w:rsid w:val="00A852F8"/>
    <w:rsid w:val="00A92C05"/>
    <w:rsid w:val="00AA36D0"/>
    <w:rsid w:val="00AA3DBF"/>
    <w:rsid w:val="00AA5EEE"/>
    <w:rsid w:val="00AA78C4"/>
    <w:rsid w:val="00AB0204"/>
    <w:rsid w:val="00AB47F3"/>
    <w:rsid w:val="00AD1D32"/>
    <w:rsid w:val="00AD2A1C"/>
    <w:rsid w:val="00AF2556"/>
    <w:rsid w:val="00AF4994"/>
    <w:rsid w:val="00AF6AEC"/>
    <w:rsid w:val="00B00C76"/>
    <w:rsid w:val="00B01F34"/>
    <w:rsid w:val="00B02402"/>
    <w:rsid w:val="00B0686E"/>
    <w:rsid w:val="00B102BC"/>
    <w:rsid w:val="00B2536B"/>
    <w:rsid w:val="00B25813"/>
    <w:rsid w:val="00B34AF8"/>
    <w:rsid w:val="00B37645"/>
    <w:rsid w:val="00B50AAD"/>
    <w:rsid w:val="00B60D1E"/>
    <w:rsid w:val="00B73B73"/>
    <w:rsid w:val="00B73F91"/>
    <w:rsid w:val="00B775B6"/>
    <w:rsid w:val="00B82197"/>
    <w:rsid w:val="00B86B1A"/>
    <w:rsid w:val="00B92CE1"/>
    <w:rsid w:val="00B93DBF"/>
    <w:rsid w:val="00BA04CC"/>
    <w:rsid w:val="00BA254C"/>
    <w:rsid w:val="00BA738F"/>
    <w:rsid w:val="00BC1325"/>
    <w:rsid w:val="00BC3140"/>
    <w:rsid w:val="00BC6A7C"/>
    <w:rsid w:val="00BD4CB8"/>
    <w:rsid w:val="00BD6480"/>
    <w:rsid w:val="00BD65D1"/>
    <w:rsid w:val="00BD74F3"/>
    <w:rsid w:val="00BE022A"/>
    <w:rsid w:val="00BE0AAC"/>
    <w:rsid w:val="00BE2596"/>
    <w:rsid w:val="00BE45DB"/>
    <w:rsid w:val="00BF0551"/>
    <w:rsid w:val="00BF06E4"/>
    <w:rsid w:val="00C029D9"/>
    <w:rsid w:val="00C03DB1"/>
    <w:rsid w:val="00C05E19"/>
    <w:rsid w:val="00C11577"/>
    <w:rsid w:val="00C125C6"/>
    <w:rsid w:val="00C13728"/>
    <w:rsid w:val="00C15DF1"/>
    <w:rsid w:val="00C32309"/>
    <w:rsid w:val="00C357A6"/>
    <w:rsid w:val="00C3781A"/>
    <w:rsid w:val="00C41337"/>
    <w:rsid w:val="00C45D70"/>
    <w:rsid w:val="00C55E95"/>
    <w:rsid w:val="00C560F8"/>
    <w:rsid w:val="00C62391"/>
    <w:rsid w:val="00C62731"/>
    <w:rsid w:val="00C71C40"/>
    <w:rsid w:val="00C7207B"/>
    <w:rsid w:val="00C76EB6"/>
    <w:rsid w:val="00C807EB"/>
    <w:rsid w:val="00C80BEE"/>
    <w:rsid w:val="00C8118B"/>
    <w:rsid w:val="00C816A8"/>
    <w:rsid w:val="00C86127"/>
    <w:rsid w:val="00C93D98"/>
    <w:rsid w:val="00C977B3"/>
    <w:rsid w:val="00C97D62"/>
    <w:rsid w:val="00CA1E55"/>
    <w:rsid w:val="00CB0B93"/>
    <w:rsid w:val="00CB21B1"/>
    <w:rsid w:val="00CB3237"/>
    <w:rsid w:val="00CB51AA"/>
    <w:rsid w:val="00CC21EF"/>
    <w:rsid w:val="00CD2EC5"/>
    <w:rsid w:val="00CD5B0E"/>
    <w:rsid w:val="00CD5F2E"/>
    <w:rsid w:val="00CE152B"/>
    <w:rsid w:val="00CE4FA1"/>
    <w:rsid w:val="00CF2353"/>
    <w:rsid w:val="00CF30D5"/>
    <w:rsid w:val="00CF365D"/>
    <w:rsid w:val="00CF6DA0"/>
    <w:rsid w:val="00D0060A"/>
    <w:rsid w:val="00D02B68"/>
    <w:rsid w:val="00D048EF"/>
    <w:rsid w:val="00D072C8"/>
    <w:rsid w:val="00D23085"/>
    <w:rsid w:val="00D24925"/>
    <w:rsid w:val="00D270B6"/>
    <w:rsid w:val="00D33585"/>
    <w:rsid w:val="00D34054"/>
    <w:rsid w:val="00D37BF6"/>
    <w:rsid w:val="00D400F6"/>
    <w:rsid w:val="00D5475F"/>
    <w:rsid w:val="00D55E8B"/>
    <w:rsid w:val="00D565E7"/>
    <w:rsid w:val="00D63889"/>
    <w:rsid w:val="00D66F7D"/>
    <w:rsid w:val="00D66FBC"/>
    <w:rsid w:val="00D812BD"/>
    <w:rsid w:val="00D834DF"/>
    <w:rsid w:val="00D83942"/>
    <w:rsid w:val="00D85B26"/>
    <w:rsid w:val="00D900F8"/>
    <w:rsid w:val="00D90CF4"/>
    <w:rsid w:val="00D95753"/>
    <w:rsid w:val="00DA3AAF"/>
    <w:rsid w:val="00DA41E5"/>
    <w:rsid w:val="00DA4283"/>
    <w:rsid w:val="00DA493D"/>
    <w:rsid w:val="00DA4AA4"/>
    <w:rsid w:val="00DB7A3B"/>
    <w:rsid w:val="00DC5A71"/>
    <w:rsid w:val="00DD5A09"/>
    <w:rsid w:val="00DD65FC"/>
    <w:rsid w:val="00DE04E0"/>
    <w:rsid w:val="00DF5945"/>
    <w:rsid w:val="00DF727A"/>
    <w:rsid w:val="00E00C78"/>
    <w:rsid w:val="00E121CB"/>
    <w:rsid w:val="00E14B39"/>
    <w:rsid w:val="00E15DDB"/>
    <w:rsid w:val="00E20991"/>
    <w:rsid w:val="00E269F3"/>
    <w:rsid w:val="00E3046C"/>
    <w:rsid w:val="00E3249D"/>
    <w:rsid w:val="00E32B33"/>
    <w:rsid w:val="00E4138C"/>
    <w:rsid w:val="00E42D50"/>
    <w:rsid w:val="00E443B6"/>
    <w:rsid w:val="00E50906"/>
    <w:rsid w:val="00E52895"/>
    <w:rsid w:val="00E822FF"/>
    <w:rsid w:val="00E845C9"/>
    <w:rsid w:val="00E9018A"/>
    <w:rsid w:val="00EA16A4"/>
    <w:rsid w:val="00EA1A95"/>
    <w:rsid w:val="00EB191E"/>
    <w:rsid w:val="00EC1C50"/>
    <w:rsid w:val="00EC5CBE"/>
    <w:rsid w:val="00EC73C9"/>
    <w:rsid w:val="00ED1835"/>
    <w:rsid w:val="00ED4602"/>
    <w:rsid w:val="00ED49FB"/>
    <w:rsid w:val="00ED78BD"/>
    <w:rsid w:val="00EE4AA7"/>
    <w:rsid w:val="00EE4F92"/>
    <w:rsid w:val="00EE6051"/>
    <w:rsid w:val="00EF001E"/>
    <w:rsid w:val="00EF0CAD"/>
    <w:rsid w:val="00EF2F06"/>
    <w:rsid w:val="00EF4E99"/>
    <w:rsid w:val="00F027D4"/>
    <w:rsid w:val="00F02BFE"/>
    <w:rsid w:val="00F0389B"/>
    <w:rsid w:val="00F07836"/>
    <w:rsid w:val="00F07E51"/>
    <w:rsid w:val="00F151C7"/>
    <w:rsid w:val="00F24093"/>
    <w:rsid w:val="00F278C2"/>
    <w:rsid w:val="00F312FB"/>
    <w:rsid w:val="00F31EAB"/>
    <w:rsid w:val="00F63741"/>
    <w:rsid w:val="00F64C5F"/>
    <w:rsid w:val="00F65058"/>
    <w:rsid w:val="00F67ABD"/>
    <w:rsid w:val="00F737F7"/>
    <w:rsid w:val="00F73B50"/>
    <w:rsid w:val="00F74422"/>
    <w:rsid w:val="00F77A14"/>
    <w:rsid w:val="00F82AD7"/>
    <w:rsid w:val="00F84D6B"/>
    <w:rsid w:val="00F91439"/>
    <w:rsid w:val="00F951BD"/>
    <w:rsid w:val="00F95458"/>
    <w:rsid w:val="00FB28F3"/>
    <w:rsid w:val="00FB394C"/>
    <w:rsid w:val="00FB404B"/>
    <w:rsid w:val="00FB7814"/>
    <w:rsid w:val="00FC0266"/>
    <w:rsid w:val="00FC02F9"/>
    <w:rsid w:val="00FC7611"/>
    <w:rsid w:val="00FD4DA5"/>
    <w:rsid w:val="00FD6392"/>
    <w:rsid w:val="00FD67E6"/>
    <w:rsid w:val="00FD6BED"/>
    <w:rsid w:val="00FE4008"/>
    <w:rsid w:val="00FE5E1D"/>
    <w:rsid w:val="00FE6413"/>
    <w:rsid w:val="00FE79FE"/>
    <w:rsid w:val="00FF41EA"/>
    <w:rsid w:val="00FF4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  <w14:docId w14:val="06F639B8"/>
  <w15:docId w15:val="{0CD7D135-629A-4F4F-B5C6-E58153C38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Arial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A41E5"/>
    <w:rPr>
      <w:rFonts w:cs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862358"/>
    <w:pPr>
      <w:keepNext/>
      <w:spacing w:before="120" w:after="240"/>
      <w:outlineLvl w:val="0"/>
    </w:pPr>
    <w:rPr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215964"/>
    <w:pPr>
      <w:keepNext/>
      <w:spacing w:before="480" w:after="240"/>
      <w:outlineLvl w:val="1"/>
    </w:pPr>
    <w:rPr>
      <w:rFonts w:cs="Arial"/>
      <w:b/>
      <w:bCs/>
      <w:i/>
      <w:iCs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qFormat/>
    <w:rsid w:val="00C029D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sid w:val="008C2001"/>
    <w:rPr>
      <w:b/>
      <w:kern w:val="32"/>
      <w:sz w:val="32"/>
    </w:rPr>
  </w:style>
  <w:style w:type="character" w:customStyle="1" w:styleId="Nadpis2Char">
    <w:name w:val="Nadpis 2 Char"/>
    <w:link w:val="Nadpis2"/>
    <w:uiPriority w:val="9"/>
    <w:semiHidden/>
    <w:rsid w:val="00F2126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4Char">
    <w:name w:val="Nadpis 4 Char"/>
    <w:link w:val="Nadpis4"/>
    <w:uiPriority w:val="9"/>
    <w:locked/>
    <w:rsid w:val="00C029D9"/>
    <w:rPr>
      <w:rFonts w:ascii="Calibri" w:hAnsi="Calibri"/>
      <w:b/>
      <w:sz w:val="28"/>
    </w:rPr>
  </w:style>
  <w:style w:type="paragraph" w:styleId="Zhlav">
    <w:name w:val="header"/>
    <w:basedOn w:val="Normln"/>
    <w:link w:val="ZhlavChar"/>
    <w:uiPriority w:val="99"/>
    <w:rsid w:val="00EC73C9"/>
    <w:pPr>
      <w:tabs>
        <w:tab w:val="center" w:pos="4536"/>
        <w:tab w:val="right" w:pos="9072"/>
      </w:tabs>
    </w:pPr>
    <w:rPr>
      <w:sz w:val="22"/>
    </w:rPr>
  </w:style>
  <w:style w:type="character" w:customStyle="1" w:styleId="ZhlavChar">
    <w:name w:val="Záhlaví Char"/>
    <w:link w:val="Zhlav"/>
    <w:uiPriority w:val="99"/>
    <w:semiHidden/>
    <w:rsid w:val="00F21268"/>
    <w:rPr>
      <w:rFonts w:cs="Times New Roman"/>
      <w:sz w:val="24"/>
      <w:szCs w:val="24"/>
    </w:rPr>
  </w:style>
  <w:style w:type="table" w:styleId="Mkatabulky">
    <w:name w:val="Table Grid"/>
    <w:basedOn w:val="Normlntabulka"/>
    <w:uiPriority w:val="59"/>
    <w:rsid w:val="007F400F"/>
    <w:pPr>
      <w:widowControl w:val="0"/>
      <w:autoSpaceDE w:val="0"/>
      <w:autoSpaceDN w:val="0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sah1">
    <w:name w:val="toc 1"/>
    <w:basedOn w:val="Normln"/>
    <w:next w:val="Normln"/>
    <w:autoRedefine/>
    <w:uiPriority w:val="39"/>
    <w:rsid w:val="007F400F"/>
    <w:pPr>
      <w:spacing w:before="120" w:after="120"/>
    </w:pPr>
    <w:rPr>
      <w:b/>
      <w:bCs/>
      <w:caps/>
      <w:sz w:val="20"/>
      <w:szCs w:val="20"/>
    </w:rPr>
  </w:style>
  <w:style w:type="paragraph" w:styleId="Obsah2">
    <w:name w:val="toc 2"/>
    <w:basedOn w:val="Normln"/>
    <w:next w:val="Normln"/>
    <w:autoRedefine/>
    <w:uiPriority w:val="39"/>
    <w:rsid w:val="007F400F"/>
    <w:pPr>
      <w:tabs>
        <w:tab w:val="right" w:leader="dot" w:pos="9060"/>
      </w:tabs>
      <w:spacing w:line="260" w:lineRule="exact"/>
      <w:ind w:left="238"/>
    </w:pPr>
    <w:rPr>
      <w:smallCaps/>
      <w:sz w:val="20"/>
      <w:szCs w:val="20"/>
    </w:rPr>
  </w:style>
  <w:style w:type="character" w:styleId="Odkaznakoment">
    <w:name w:val="annotation reference"/>
    <w:uiPriority w:val="99"/>
    <w:semiHidden/>
    <w:rsid w:val="006213DF"/>
    <w:rPr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6213DF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locked/>
    <w:rsid w:val="00DF727A"/>
    <w:rPr>
      <w:rFonts w:cs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213DF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21268"/>
    <w:rPr>
      <w:rFonts w:cs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6213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21268"/>
    <w:rPr>
      <w:rFonts w:ascii="Times New Roman" w:hAnsi="Times New Roman" w:cs="Times New Roman"/>
      <w:sz w:val="0"/>
      <w:szCs w:val="0"/>
    </w:rPr>
  </w:style>
  <w:style w:type="character" w:styleId="Hypertextovodkaz">
    <w:name w:val="Hyperlink"/>
    <w:uiPriority w:val="99"/>
    <w:rsid w:val="00D33585"/>
    <w:rPr>
      <w:color w:val="0000FF"/>
      <w:u w:val="single"/>
    </w:rPr>
  </w:style>
  <w:style w:type="paragraph" w:styleId="Zpat">
    <w:name w:val="footer"/>
    <w:basedOn w:val="Normln"/>
    <w:link w:val="ZpatChar"/>
    <w:uiPriority w:val="99"/>
    <w:rsid w:val="001537F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F21268"/>
    <w:rPr>
      <w:rFonts w:cs="Times New Roman"/>
      <w:sz w:val="24"/>
      <w:szCs w:val="24"/>
    </w:rPr>
  </w:style>
  <w:style w:type="character" w:styleId="slostrnky">
    <w:name w:val="page number"/>
    <w:uiPriority w:val="99"/>
    <w:rsid w:val="001537FC"/>
    <w:rPr>
      <w:rFonts w:cs="Times New Roman"/>
    </w:rPr>
  </w:style>
  <w:style w:type="paragraph" w:customStyle="1" w:styleId="standard">
    <w:name w:val="standard"/>
    <w:basedOn w:val="Normln"/>
    <w:rsid w:val="00DD65FC"/>
    <w:rPr>
      <w:color w:val="000000"/>
    </w:rPr>
  </w:style>
  <w:style w:type="paragraph" w:styleId="Bezmezer">
    <w:name w:val="No Spacing"/>
    <w:uiPriority w:val="1"/>
    <w:qFormat/>
    <w:rsid w:val="00DD65FC"/>
    <w:rPr>
      <w:rFonts w:ascii="Calibri" w:hAnsi="Calibri" w:cs="Times New Roman"/>
      <w:sz w:val="22"/>
      <w:szCs w:val="22"/>
      <w:lang w:eastAsia="en-US"/>
    </w:rPr>
  </w:style>
  <w:style w:type="paragraph" w:customStyle="1" w:styleId="Default">
    <w:name w:val="Default"/>
    <w:rsid w:val="00560C7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30C9D"/>
    <w:pPr>
      <w:ind w:left="720"/>
      <w:contextualSpacing/>
    </w:pPr>
  </w:style>
  <w:style w:type="character" w:styleId="Siln">
    <w:name w:val="Strong"/>
    <w:uiPriority w:val="22"/>
    <w:qFormat/>
    <w:rsid w:val="00681B5F"/>
    <w:rPr>
      <w:b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C2001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8C2001"/>
    <w:rPr>
      <w:rFonts w:cs="Times New Roman"/>
    </w:rPr>
  </w:style>
  <w:style w:type="character" w:styleId="Znakapoznpodarou">
    <w:name w:val="footnote reference"/>
    <w:uiPriority w:val="99"/>
    <w:semiHidden/>
    <w:unhideWhenUsed/>
    <w:rsid w:val="008C2001"/>
    <w:rPr>
      <w:vertAlign w:val="superscript"/>
    </w:rPr>
  </w:style>
  <w:style w:type="character" w:styleId="Zdraznn">
    <w:name w:val="Emphasis"/>
    <w:uiPriority w:val="20"/>
    <w:qFormat/>
    <w:rsid w:val="003F2DB0"/>
    <w:rPr>
      <w:i/>
    </w:rPr>
  </w:style>
  <w:style w:type="character" w:customStyle="1" w:styleId="copyright">
    <w:name w:val="copyright"/>
    <w:rsid w:val="003F2DB0"/>
  </w:style>
  <w:style w:type="paragraph" w:customStyle="1" w:styleId="NoSpacing1">
    <w:name w:val="No Spacing1"/>
    <w:rsid w:val="006F53B8"/>
    <w:rPr>
      <w:rFonts w:ascii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3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5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5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5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5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5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5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5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5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5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5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9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nsp.cz" TargetMode="External"/><Relationship Id="rId18" Type="http://schemas.openxmlformats.org/officeDocument/2006/relationships/hyperlink" Target="http://www.praha.eu/jnp/cz/co_delat_v_praze/o_praze/zakladni_informace/index.html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://www.prague.eu/c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kudyznudy.cz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smt.cz/vzdelavani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czso.cz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univ3.nuv.cz" TargetMode="External"/><Relationship Id="rId19" Type="http://schemas.openxmlformats.org/officeDocument/2006/relationships/hyperlink" Target="http://www.kralovskacesta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msmt.cz/vzdelavani" TargetMode="External"/><Relationship Id="rId22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smt.cz/vzdelava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780C7-DBC5-4A20-AAD0-5EB642C1D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37</Pages>
  <Words>7839</Words>
  <Characters>46254</Characters>
  <Application>Microsoft Office Word</Application>
  <DocSecurity>0</DocSecurity>
  <Lines>385</Lines>
  <Paragraphs>107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NUOV</Company>
  <LinksUpToDate>false</LinksUpToDate>
  <CharactersWithSpaces>53986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Kašparová Jana</cp:lastModifiedBy>
  <cp:revision>11</cp:revision>
  <cp:lastPrinted>2014-11-27T13:31:00Z</cp:lastPrinted>
  <dcterms:created xsi:type="dcterms:W3CDTF">2014-12-12T10:54:00Z</dcterms:created>
  <dcterms:modified xsi:type="dcterms:W3CDTF">2015-05-21T20:28:00Z</dcterms:modified>
</cp:coreProperties>
</file>